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10E4F5" w14:textId="6B28A9A4" w:rsidR="00731022" w:rsidRPr="0054097F" w:rsidRDefault="00731022" w:rsidP="00731022">
      <w:pPr>
        <w:rPr>
          <w:rFonts w:ascii="SassoonCRInfant" w:hAnsi="SassoonCRInfant"/>
          <w:b/>
          <w:bCs/>
          <w:sz w:val="24"/>
          <w:szCs w:val="24"/>
          <w:u w:val="single"/>
        </w:rPr>
      </w:pPr>
      <w:r w:rsidRPr="0054097F">
        <w:rPr>
          <w:rFonts w:ascii="SassoonCRInfant" w:hAnsi="SassoonCRInfant"/>
          <w:b/>
          <w:bCs/>
          <w:sz w:val="24"/>
          <w:szCs w:val="24"/>
          <w:u w:val="single"/>
        </w:rPr>
        <w:t>Curriculum</w:t>
      </w:r>
    </w:p>
    <w:p w14:paraId="53A9AE04" w14:textId="67989AA4" w:rsidR="00731022" w:rsidRDefault="00731022" w:rsidP="00DC1DD6">
      <w:pPr>
        <w:rPr>
          <w:rFonts w:ascii="SassoonCRInfant" w:hAnsi="SassoonCRInfant"/>
          <w:bCs/>
          <w:sz w:val="24"/>
          <w:szCs w:val="24"/>
        </w:rPr>
      </w:pPr>
      <w:r w:rsidRPr="0054097F">
        <w:rPr>
          <w:rFonts w:ascii="SassoonCRInfant" w:hAnsi="SassoonCRInfant"/>
          <w:bCs/>
          <w:sz w:val="24"/>
          <w:szCs w:val="24"/>
        </w:rPr>
        <w:t xml:space="preserve">The National Curriculum targets for both KS1 and KS2 can be separated into three separate </w:t>
      </w:r>
      <w:r w:rsidR="00DC1DD6" w:rsidRPr="0054097F">
        <w:rPr>
          <w:rFonts w:ascii="SassoonCRInfant" w:hAnsi="SassoonCRInfant"/>
          <w:bCs/>
          <w:sz w:val="24"/>
          <w:szCs w:val="24"/>
        </w:rPr>
        <w:t>strands</w:t>
      </w:r>
      <w:r w:rsidRPr="0054097F">
        <w:rPr>
          <w:rFonts w:ascii="SassoonCRInfant" w:hAnsi="SassoonCRInfant"/>
          <w:bCs/>
          <w:sz w:val="24"/>
          <w:szCs w:val="24"/>
        </w:rPr>
        <w:t xml:space="preserve">. These are information technology, computer science and digital literacy. Information technology </w:t>
      </w:r>
      <w:r w:rsidR="008A7180" w:rsidRPr="0054097F">
        <w:rPr>
          <w:rFonts w:ascii="SassoonCRInfant" w:hAnsi="SassoonCRInfant"/>
          <w:bCs/>
          <w:sz w:val="24"/>
          <w:szCs w:val="24"/>
        </w:rPr>
        <w:t>explores</w:t>
      </w:r>
      <w:r w:rsidRPr="0054097F">
        <w:rPr>
          <w:rFonts w:ascii="SassoonCRInfant" w:hAnsi="SassoonCRInfant"/>
          <w:bCs/>
          <w:sz w:val="24"/>
          <w:szCs w:val="24"/>
        </w:rPr>
        <w:t xml:space="preserve"> basic computing skills</w:t>
      </w:r>
      <w:r w:rsidR="00DC1DD6" w:rsidRPr="0054097F">
        <w:rPr>
          <w:rFonts w:ascii="SassoonCRInfant" w:hAnsi="SassoonCRInfant"/>
          <w:bCs/>
          <w:sz w:val="24"/>
          <w:szCs w:val="24"/>
        </w:rPr>
        <w:t xml:space="preserve">, such as word processing skills, and allow for the children to develop the skills they need to be able to understand how technology works and how they can use it for different purposes. Computer science and digital literacy is where children develop the skill of using a computer to help solve problems. This strand also covers coding in which the children will develop skills of how to write algorithms and how they can debug any errors that arise. In KS2, this strand also includes developing an understanding of networks and how they work, such as how the internet provides multiple opportunities for communication and collaboration. </w:t>
      </w:r>
      <w:r w:rsidR="007725C4" w:rsidRPr="0054097F">
        <w:rPr>
          <w:rFonts w:ascii="SassoonCRInfant" w:hAnsi="SassoonCRInfant"/>
          <w:bCs/>
          <w:sz w:val="24"/>
          <w:szCs w:val="24"/>
        </w:rPr>
        <w:t xml:space="preserve">Digital literacy covers online safety, ensuring children know the possible risks and are using technology safely. </w:t>
      </w:r>
    </w:p>
    <w:p w14:paraId="647166AF" w14:textId="2E2AB0F2" w:rsidR="00411E1D" w:rsidRPr="0054097F" w:rsidRDefault="00411E1D" w:rsidP="00DC1DD6">
      <w:pPr>
        <w:rPr>
          <w:rFonts w:ascii="SassoonCRInfant" w:hAnsi="SassoonCRInfant"/>
          <w:bCs/>
          <w:sz w:val="24"/>
          <w:szCs w:val="24"/>
        </w:rPr>
      </w:pPr>
      <w:r>
        <w:rPr>
          <w:rFonts w:ascii="SassoonCRInfant" w:hAnsi="SassoonCRInfant"/>
          <w:bCs/>
          <w:sz w:val="24"/>
          <w:szCs w:val="24"/>
        </w:rPr>
        <w:t>In EYFS, there are no explicit computing targets, however computing can link to other aspects of the EYFS curriculum.</w:t>
      </w:r>
    </w:p>
    <w:p w14:paraId="29F973B8" w14:textId="3380A24E" w:rsidR="00DC1DD6" w:rsidRPr="0054097F" w:rsidRDefault="00DC1DD6" w:rsidP="00DC1DD6">
      <w:pPr>
        <w:rPr>
          <w:rFonts w:ascii="SassoonCRInfant" w:hAnsi="SassoonCRInfant"/>
          <w:b/>
          <w:bCs/>
          <w:sz w:val="24"/>
          <w:szCs w:val="24"/>
          <w:u w:val="single"/>
        </w:rPr>
      </w:pPr>
      <w:r w:rsidRPr="0054097F">
        <w:rPr>
          <w:rFonts w:ascii="SassoonCRInfant" w:hAnsi="SassoonCRInfant"/>
          <w:b/>
          <w:bCs/>
          <w:sz w:val="24"/>
          <w:szCs w:val="24"/>
          <w:u w:val="single"/>
        </w:rPr>
        <w:t>Teaching the curriculum</w:t>
      </w:r>
    </w:p>
    <w:p w14:paraId="1104D84C" w14:textId="36D3121A" w:rsidR="00466197" w:rsidRPr="0054097F" w:rsidRDefault="00DC1DD6" w:rsidP="00DC1DD6">
      <w:pPr>
        <w:rPr>
          <w:rFonts w:ascii="SassoonCRInfant" w:hAnsi="SassoonCRInfant"/>
          <w:bCs/>
          <w:sz w:val="24"/>
          <w:szCs w:val="24"/>
        </w:rPr>
      </w:pPr>
      <w:r w:rsidRPr="0054097F">
        <w:rPr>
          <w:rFonts w:ascii="SassoonCRInfant" w:hAnsi="SassoonCRInfant"/>
          <w:bCs/>
          <w:sz w:val="24"/>
          <w:szCs w:val="24"/>
        </w:rPr>
        <w:t xml:space="preserve">At the moment, all year groups in KS1 and KS2 </w:t>
      </w:r>
      <w:r w:rsidR="007725C4" w:rsidRPr="0054097F">
        <w:rPr>
          <w:rFonts w:ascii="SassoonCRInfant" w:hAnsi="SassoonCRInfant"/>
          <w:bCs/>
          <w:sz w:val="24"/>
          <w:szCs w:val="24"/>
        </w:rPr>
        <w:t xml:space="preserve">have a timetabled hour each week to teach the skills and knowledge required, this doesn’t have to always be the case. Most of the statements within the information technology stand can be covered through other subjects within the </w:t>
      </w:r>
      <w:r w:rsidR="004A684F" w:rsidRPr="0054097F">
        <w:rPr>
          <w:rFonts w:ascii="SassoonCRInfant" w:hAnsi="SassoonCRInfant"/>
          <w:bCs/>
          <w:sz w:val="24"/>
          <w:szCs w:val="24"/>
        </w:rPr>
        <w:t>curriculum.</w:t>
      </w:r>
      <w:r w:rsidR="00466197" w:rsidRPr="0054097F">
        <w:rPr>
          <w:rFonts w:ascii="SassoonCRInfant" w:hAnsi="SassoonCRInfant"/>
          <w:bCs/>
          <w:sz w:val="24"/>
          <w:szCs w:val="24"/>
        </w:rPr>
        <w:t xml:space="preserve"> However, it needs to be made clear that the computing lesson still has a place within the curriculum as computer science will need a more explicit teaching approach. Also, apps and or tools </w:t>
      </w:r>
      <w:r w:rsidR="004A684F" w:rsidRPr="0054097F">
        <w:rPr>
          <w:rFonts w:ascii="SassoonCRInfant" w:hAnsi="SassoonCRInfant"/>
          <w:bCs/>
          <w:sz w:val="24"/>
          <w:szCs w:val="24"/>
        </w:rPr>
        <w:t>within various programmes will</w:t>
      </w:r>
      <w:r w:rsidR="00466197" w:rsidRPr="0054097F">
        <w:rPr>
          <w:rFonts w:ascii="SassoonCRInfant" w:hAnsi="SassoonCRInfant"/>
          <w:bCs/>
          <w:sz w:val="24"/>
          <w:szCs w:val="24"/>
        </w:rPr>
        <w:t xml:space="preserve"> benefit from the explicit teaching before it is used across other areas of the curriculum. During weeks in which you are not teaching a computing session, please be explicit on your timetables which lesson has the computing links to ensure that it is still being covered each week. </w:t>
      </w:r>
    </w:p>
    <w:p w14:paraId="7EEF1726" w14:textId="6FE608BF" w:rsidR="00B72AC3" w:rsidRPr="00411E1D" w:rsidRDefault="00411E1D" w:rsidP="00DC1DD6">
      <w:pPr>
        <w:rPr>
          <w:rFonts w:ascii="SassoonCRInfant" w:hAnsi="SassoonCRInfant"/>
          <w:bCs/>
          <w:sz w:val="24"/>
          <w:szCs w:val="24"/>
        </w:rPr>
      </w:pPr>
      <w:r>
        <w:rPr>
          <w:rFonts w:ascii="SassoonCRInfant" w:hAnsi="SassoonCRInfant"/>
          <w:bCs/>
          <w:sz w:val="24"/>
          <w:szCs w:val="24"/>
        </w:rPr>
        <w:t xml:space="preserve">Computing in EYFS takes place throughout the day when opportunities become available and through planned teacher activities. </w:t>
      </w:r>
    </w:p>
    <w:p w14:paraId="6EA3BF16" w14:textId="1AE6A023" w:rsidR="004A684F" w:rsidRPr="0054097F" w:rsidRDefault="004A684F" w:rsidP="00DC1DD6">
      <w:pPr>
        <w:rPr>
          <w:rFonts w:ascii="SassoonCRInfant" w:hAnsi="SassoonCRInfant"/>
          <w:bCs/>
          <w:sz w:val="24"/>
          <w:szCs w:val="24"/>
        </w:rPr>
      </w:pPr>
    </w:p>
    <w:p w14:paraId="6FEB4CCF" w14:textId="22B3A4C2" w:rsidR="00C14D23" w:rsidRDefault="00C14D23" w:rsidP="00DC1DD6">
      <w:pPr>
        <w:rPr>
          <w:rFonts w:ascii="SassoonCRInfant" w:hAnsi="SassoonCRInfant"/>
          <w:bCs/>
          <w:sz w:val="24"/>
          <w:szCs w:val="24"/>
        </w:rPr>
      </w:pPr>
    </w:p>
    <w:p w14:paraId="60C46963" w14:textId="6BE09FF9" w:rsidR="00C14D23" w:rsidRDefault="00C14D23">
      <w:pPr>
        <w:rPr>
          <w:rFonts w:ascii="SassoonCRInfant" w:hAnsi="SassoonCRInfant"/>
          <w:bCs/>
          <w:sz w:val="24"/>
          <w:szCs w:val="24"/>
        </w:rPr>
      </w:pPr>
      <w:r>
        <w:rPr>
          <w:rFonts w:ascii="SassoonCRInfant" w:hAnsi="SassoonCRInfant"/>
          <w:bCs/>
          <w:sz w:val="24"/>
          <w:szCs w:val="24"/>
        </w:rPr>
        <w:br w:type="page"/>
      </w:r>
    </w:p>
    <w:tbl>
      <w:tblPr>
        <w:tblStyle w:val="TableGrid"/>
        <w:tblpPr w:leftFromText="180" w:rightFromText="180" w:vertAnchor="text" w:horzAnchor="margin" w:tblpXSpec="center" w:tblpY="1216"/>
        <w:tblOverlap w:val="never"/>
        <w:tblW w:w="15304" w:type="dxa"/>
        <w:tblLook w:val="04A0" w:firstRow="1" w:lastRow="0" w:firstColumn="1" w:lastColumn="0" w:noHBand="0" w:noVBand="1"/>
      </w:tblPr>
      <w:tblGrid>
        <w:gridCol w:w="7598"/>
        <w:gridCol w:w="7706"/>
      </w:tblGrid>
      <w:tr w:rsidR="00C14D23" w:rsidRPr="00C14D23" w14:paraId="5E29CDB7" w14:textId="77777777" w:rsidTr="00C14D23">
        <w:trPr>
          <w:trHeight w:val="413"/>
        </w:trPr>
        <w:tc>
          <w:tcPr>
            <w:tcW w:w="7598" w:type="dxa"/>
          </w:tcPr>
          <w:p w14:paraId="77F3FE61" w14:textId="77777777" w:rsidR="00C14D23" w:rsidRPr="00C14D23" w:rsidRDefault="00C14D23" w:rsidP="00C14D23">
            <w:pPr>
              <w:rPr>
                <w:rFonts w:ascii="SassoonCRInfant" w:hAnsi="SassoonCRInfant"/>
                <w:b/>
                <w:bCs/>
                <w:sz w:val="20"/>
                <w:szCs w:val="20"/>
              </w:rPr>
            </w:pPr>
            <w:r w:rsidRPr="00C14D23">
              <w:rPr>
                <w:rFonts w:ascii="SassoonCRInfant" w:hAnsi="SassoonCRInfant"/>
                <w:b/>
                <w:bCs/>
                <w:sz w:val="20"/>
                <w:szCs w:val="20"/>
              </w:rPr>
              <w:lastRenderedPageBreak/>
              <w:t>Personal, Social and Emotional Development</w:t>
            </w:r>
          </w:p>
          <w:p w14:paraId="6672CD44" w14:textId="77777777" w:rsidR="00C14D23" w:rsidRPr="00C14D23" w:rsidRDefault="00C14D23" w:rsidP="00C14D23">
            <w:pPr>
              <w:rPr>
                <w:rFonts w:ascii="SassoonCRInfant" w:hAnsi="SassoonCRInfant"/>
                <w:sz w:val="20"/>
                <w:szCs w:val="20"/>
                <w:highlight w:val="cyan"/>
                <w:u w:val="single"/>
              </w:rPr>
            </w:pPr>
            <w:r w:rsidRPr="00C14D23">
              <w:rPr>
                <w:rFonts w:ascii="SassoonCRInfant" w:hAnsi="SassoonCRInfant"/>
                <w:sz w:val="20"/>
                <w:szCs w:val="20"/>
                <w:highlight w:val="cyan"/>
                <w:u w:val="single"/>
              </w:rPr>
              <w:t xml:space="preserve">I can wait a short amount of time for something I want </w:t>
            </w:r>
            <w:proofErr w:type="spellStart"/>
            <w:r w:rsidRPr="00C14D23">
              <w:rPr>
                <w:rFonts w:ascii="SassoonCRInfant" w:hAnsi="SassoonCRInfant"/>
                <w:sz w:val="20"/>
                <w:szCs w:val="20"/>
                <w:highlight w:val="cyan"/>
                <w:u w:val="single"/>
              </w:rPr>
              <w:t>eg</w:t>
            </w:r>
            <w:proofErr w:type="spellEnd"/>
            <w:r w:rsidRPr="00C14D23">
              <w:rPr>
                <w:rFonts w:ascii="SassoonCRInfant" w:hAnsi="SassoonCRInfant"/>
                <w:sz w:val="20"/>
                <w:szCs w:val="20"/>
                <w:highlight w:val="cyan"/>
                <w:u w:val="single"/>
              </w:rPr>
              <w:t>: a computer loading / an App to work</w:t>
            </w:r>
          </w:p>
          <w:p w14:paraId="5D39979F" w14:textId="77777777" w:rsidR="00C14D23" w:rsidRPr="00C14D23" w:rsidRDefault="00C14D23" w:rsidP="00C14D23">
            <w:pPr>
              <w:rPr>
                <w:rFonts w:ascii="SassoonCRInfant" w:hAnsi="SassoonCRInfant"/>
                <w:sz w:val="20"/>
                <w:szCs w:val="20"/>
                <w:highlight w:val="cyan"/>
              </w:rPr>
            </w:pPr>
          </w:p>
          <w:p w14:paraId="057A9A83" w14:textId="77777777" w:rsidR="00C14D23" w:rsidRPr="00C14D23" w:rsidRDefault="00C14D23" w:rsidP="00C14D23">
            <w:pPr>
              <w:rPr>
                <w:rFonts w:ascii="SassoonCRInfant" w:hAnsi="SassoonCRInfant"/>
                <w:sz w:val="20"/>
                <w:szCs w:val="20"/>
                <w:highlight w:val="cyan"/>
                <w:u w:val="single"/>
              </w:rPr>
            </w:pPr>
            <w:r w:rsidRPr="00C14D23">
              <w:rPr>
                <w:rFonts w:ascii="SassoonCRInfant" w:hAnsi="SassoonCRInfant"/>
                <w:sz w:val="20"/>
                <w:szCs w:val="20"/>
                <w:highlight w:val="cyan"/>
                <w:u w:val="single"/>
              </w:rPr>
              <w:t xml:space="preserve">I know how to complete a familiar task independently and with support will try new things. For example, playing a touch screen game on an </w:t>
            </w:r>
            <w:proofErr w:type="spellStart"/>
            <w:r w:rsidRPr="00C14D23">
              <w:rPr>
                <w:rFonts w:ascii="SassoonCRInfant" w:hAnsi="SassoonCRInfant"/>
                <w:sz w:val="20"/>
                <w:szCs w:val="20"/>
                <w:highlight w:val="cyan"/>
                <w:u w:val="single"/>
              </w:rPr>
              <w:t>Ipad</w:t>
            </w:r>
            <w:proofErr w:type="spellEnd"/>
            <w:r w:rsidRPr="00C14D23">
              <w:rPr>
                <w:rFonts w:ascii="SassoonCRInfant" w:hAnsi="SassoonCRInfant"/>
                <w:sz w:val="20"/>
                <w:szCs w:val="20"/>
                <w:highlight w:val="cyan"/>
                <w:u w:val="single"/>
              </w:rPr>
              <w:t xml:space="preserve"> or Interactive Whiteboard. </w:t>
            </w:r>
          </w:p>
          <w:p w14:paraId="4B864EB5" w14:textId="77777777" w:rsidR="00C14D23" w:rsidRPr="00C14D23" w:rsidRDefault="00C14D23" w:rsidP="00C14D23">
            <w:pPr>
              <w:rPr>
                <w:rFonts w:ascii="SassoonCRInfant" w:hAnsi="SassoonCRInfant"/>
                <w:sz w:val="20"/>
                <w:szCs w:val="20"/>
                <w:highlight w:val="cyan"/>
                <w:u w:val="single"/>
              </w:rPr>
            </w:pPr>
          </w:p>
          <w:p w14:paraId="7A865BA7" w14:textId="77777777" w:rsidR="00C14D23" w:rsidRPr="00C14D23" w:rsidRDefault="00C14D23" w:rsidP="00C14D23">
            <w:pPr>
              <w:rPr>
                <w:rFonts w:ascii="SassoonCRInfant" w:hAnsi="SassoonCRInfant"/>
                <w:sz w:val="20"/>
                <w:szCs w:val="20"/>
                <w:u w:val="single"/>
              </w:rPr>
            </w:pPr>
            <w:r w:rsidRPr="00C14D23">
              <w:rPr>
                <w:rFonts w:ascii="SassoonCRInfant" w:hAnsi="SassoonCRInfant"/>
                <w:sz w:val="20"/>
                <w:szCs w:val="20"/>
                <w:highlight w:val="yellow"/>
                <w:u w:val="single"/>
              </w:rPr>
              <w:t>I can select tools and resources that I need to complete a task of my own choosing.</w:t>
            </w:r>
          </w:p>
          <w:p w14:paraId="0F771713" w14:textId="77777777" w:rsidR="00C14D23" w:rsidRPr="00C14D23" w:rsidRDefault="00C14D23" w:rsidP="00C14D23">
            <w:pPr>
              <w:rPr>
                <w:rFonts w:ascii="SassoonCRInfant" w:hAnsi="SassoonCRInfant"/>
                <w:sz w:val="20"/>
                <w:szCs w:val="20"/>
              </w:rPr>
            </w:pPr>
          </w:p>
          <w:p w14:paraId="66BCDBB0" w14:textId="77777777" w:rsidR="00C14D23" w:rsidRPr="00C14D23" w:rsidRDefault="00C14D23" w:rsidP="00C14D23">
            <w:pPr>
              <w:rPr>
                <w:rFonts w:ascii="SassoonCRInfant" w:hAnsi="SassoonCRInfant"/>
                <w:sz w:val="20"/>
                <w:szCs w:val="20"/>
                <w:highlight w:val="magenta"/>
              </w:rPr>
            </w:pPr>
            <w:r w:rsidRPr="00C14D23">
              <w:rPr>
                <w:rFonts w:ascii="SassoonCRInfant" w:hAnsi="SassoonCRInfant"/>
                <w:sz w:val="20"/>
                <w:szCs w:val="20"/>
                <w:highlight w:val="magenta"/>
              </w:rPr>
              <w:t>I can say a simple set of instructions (algorithm)</w:t>
            </w:r>
          </w:p>
          <w:p w14:paraId="7644DA15" w14:textId="77777777" w:rsidR="00C14D23" w:rsidRPr="00C14D23" w:rsidRDefault="00C14D23" w:rsidP="00C14D23">
            <w:pPr>
              <w:rPr>
                <w:rFonts w:ascii="SassoonCRInfant" w:hAnsi="SassoonCRInfant"/>
                <w:sz w:val="20"/>
                <w:szCs w:val="20"/>
                <w:highlight w:val="magenta"/>
              </w:rPr>
            </w:pPr>
          </w:p>
          <w:p w14:paraId="4A6F4E17" w14:textId="77777777" w:rsidR="00C14D23" w:rsidRPr="00C14D23" w:rsidRDefault="00C14D23" w:rsidP="00C14D23">
            <w:pPr>
              <w:rPr>
                <w:rFonts w:ascii="SassoonCRInfant" w:hAnsi="SassoonCRInfant"/>
                <w:sz w:val="20"/>
                <w:szCs w:val="20"/>
              </w:rPr>
            </w:pPr>
            <w:r w:rsidRPr="00C14D23">
              <w:rPr>
                <w:rFonts w:ascii="SassoonCRInfant" w:hAnsi="SassoonCRInfant"/>
                <w:sz w:val="20"/>
                <w:szCs w:val="20"/>
                <w:highlight w:val="magenta"/>
              </w:rPr>
              <w:t>I can type letters using a keyboard on an iPad to create words.</w:t>
            </w:r>
          </w:p>
          <w:p w14:paraId="2B13A8F1" w14:textId="77777777" w:rsidR="00C14D23" w:rsidRPr="00C14D23" w:rsidRDefault="00C14D23" w:rsidP="00C14D23">
            <w:pPr>
              <w:rPr>
                <w:rFonts w:ascii="SassoonCRInfant" w:hAnsi="SassoonCRInfant"/>
                <w:sz w:val="20"/>
                <w:szCs w:val="20"/>
              </w:rPr>
            </w:pPr>
          </w:p>
          <w:p w14:paraId="2C44DE33" w14:textId="77777777" w:rsidR="00C14D23" w:rsidRPr="00C14D23" w:rsidRDefault="00C14D23" w:rsidP="00C14D23">
            <w:pPr>
              <w:rPr>
                <w:rFonts w:ascii="SassoonCRInfant" w:hAnsi="SassoonCRInfant"/>
                <w:b/>
                <w:sz w:val="20"/>
                <w:szCs w:val="20"/>
                <w:u w:val="single"/>
              </w:rPr>
            </w:pPr>
            <w:r w:rsidRPr="00C14D23">
              <w:rPr>
                <w:rFonts w:ascii="SassoonCRInfant" w:hAnsi="SassoonCRInfant"/>
                <w:b/>
                <w:sz w:val="20"/>
                <w:szCs w:val="20"/>
                <w:u w:val="single"/>
              </w:rPr>
              <w:t>Online Safety (Links to Education for a Connected World document)</w:t>
            </w:r>
          </w:p>
          <w:p w14:paraId="690D0A4A" w14:textId="77777777" w:rsidR="00C14D23" w:rsidRPr="00C14D23" w:rsidRDefault="00C14D23" w:rsidP="00C14D23">
            <w:pPr>
              <w:rPr>
                <w:rFonts w:ascii="SassoonCRInfant" w:hAnsi="SassoonCRInfant"/>
                <w:sz w:val="20"/>
                <w:szCs w:val="20"/>
              </w:rPr>
            </w:pPr>
          </w:p>
          <w:p w14:paraId="3450A8D4" w14:textId="77777777" w:rsidR="00C14D23" w:rsidRPr="00C14D23" w:rsidRDefault="00C14D23" w:rsidP="00C14D23">
            <w:pPr>
              <w:rPr>
                <w:rFonts w:ascii="SassoonCRInfant" w:hAnsi="SassoonCRInfant"/>
                <w:sz w:val="20"/>
                <w:szCs w:val="20"/>
                <w:highlight w:val="yellow"/>
              </w:rPr>
            </w:pPr>
            <w:r w:rsidRPr="00C14D23">
              <w:rPr>
                <w:rFonts w:ascii="SassoonCRInfant" w:hAnsi="SassoonCRInfant"/>
                <w:sz w:val="20"/>
                <w:szCs w:val="20"/>
                <w:highlight w:val="yellow"/>
              </w:rPr>
              <w:t>I know how to be safe online at home and school</w:t>
            </w:r>
          </w:p>
          <w:p w14:paraId="15698EBB" w14:textId="77777777" w:rsidR="00C14D23" w:rsidRPr="00C14D23" w:rsidRDefault="00C14D23" w:rsidP="00C14D23">
            <w:pPr>
              <w:rPr>
                <w:rFonts w:ascii="SassoonCRInfant" w:hAnsi="SassoonCRInfant"/>
                <w:sz w:val="20"/>
                <w:szCs w:val="20"/>
                <w:highlight w:val="yellow"/>
              </w:rPr>
            </w:pPr>
          </w:p>
          <w:p w14:paraId="0D955AE0" w14:textId="77777777" w:rsidR="00C14D23" w:rsidRPr="00C14D23" w:rsidRDefault="00C14D23" w:rsidP="00C14D23">
            <w:pPr>
              <w:rPr>
                <w:rFonts w:ascii="SassoonCRInfant" w:hAnsi="SassoonCRInfant"/>
                <w:sz w:val="20"/>
                <w:szCs w:val="20"/>
                <w:highlight w:val="yellow"/>
              </w:rPr>
            </w:pPr>
            <w:r w:rsidRPr="00C14D23">
              <w:rPr>
                <w:rFonts w:ascii="SassoonCRInfant" w:hAnsi="SassoonCRInfant"/>
                <w:sz w:val="20"/>
                <w:szCs w:val="20"/>
                <w:highlight w:val="yellow"/>
              </w:rPr>
              <w:t>I can describe ways that some people can be unkind online.</w:t>
            </w:r>
          </w:p>
          <w:p w14:paraId="35CC0D08" w14:textId="77777777" w:rsidR="00C14D23" w:rsidRPr="00C14D23" w:rsidRDefault="00C14D23" w:rsidP="00C14D23">
            <w:pPr>
              <w:rPr>
                <w:rFonts w:ascii="SassoonCRInfant" w:hAnsi="SassoonCRInfant"/>
                <w:sz w:val="20"/>
                <w:szCs w:val="20"/>
                <w:highlight w:val="yellow"/>
              </w:rPr>
            </w:pPr>
          </w:p>
          <w:p w14:paraId="701CB496" w14:textId="77777777" w:rsidR="00C14D23" w:rsidRPr="00C14D23" w:rsidRDefault="00C14D23" w:rsidP="00C14D23">
            <w:pPr>
              <w:rPr>
                <w:rFonts w:ascii="SassoonCRInfant" w:hAnsi="SassoonCRInfant"/>
                <w:sz w:val="20"/>
                <w:szCs w:val="20"/>
                <w:highlight w:val="yellow"/>
              </w:rPr>
            </w:pPr>
            <w:r w:rsidRPr="00C14D23">
              <w:rPr>
                <w:rFonts w:ascii="SassoonCRInfant" w:hAnsi="SassoonCRInfant"/>
                <w:sz w:val="20"/>
                <w:szCs w:val="20"/>
                <w:highlight w:val="yellow"/>
              </w:rPr>
              <w:t xml:space="preserve">I know how myself and others may feel if someone is unkind online. </w:t>
            </w:r>
          </w:p>
          <w:p w14:paraId="1848BFAD" w14:textId="77777777" w:rsidR="00C14D23" w:rsidRPr="00C14D23" w:rsidRDefault="00C14D23" w:rsidP="00C14D23">
            <w:pPr>
              <w:rPr>
                <w:rFonts w:ascii="SassoonCRInfant" w:hAnsi="SassoonCRInfant"/>
                <w:sz w:val="20"/>
                <w:szCs w:val="20"/>
                <w:highlight w:val="yellow"/>
              </w:rPr>
            </w:pPr>
          </w:p>
          <w:p w14:paraId="39EE19F4" w14:textId="77777777" w:rsidR="00C14D23" w:rsidRPr="00C14D23" w:rsidRDefault="00C14D23" w:rsidP="00C14D23">
            <w:pPr>
              <w:rPr>
                <w:rFonts w:ascii="SassoonCRInfant" w:hAnsi="SassoonCRInfant"/>
                <w:sz w:val="20"/>
                <w:szCs w:val="20"/>
                <w:highlight w:val="yellow"/>
              </w:rPr>
            </w:pPr>
            <w:r w:rsidRPr="00C14D23">
              <w:rPr>
                <w:rFonts w:ascii="SassoonCRInfant" w:hAnsi="SassoonCRInfant"/>
                <w:sz w:val="20"/>
                <w:szCs w:val="20"/>
                <w:highlight w:val="yellow"/>
              </w:rPr>
              <w:t>I can give examples of how I (might) use technology to communicate with people I know.</w:t>
            </w:r>
          </w:p>
          <w:p w14:paraId="7E6671C4" w14:textId="77777777" w:rsidR="00C14D23" w:rsidRPr="00C14D23" w:rsidRDefault="00C14D23" w:rsidP="00C14D23">
            <w:pPr>
              <w:rPr>
                <w:rFonts w:ascii="SassoonCRInfant" w:hAnsi="SassoonCRInfant"/>
                <w:sz w:val="20"/>
                <w:szCs w:val="20"/>
                <w:highlight w:val="yellow"/>
              </w:rPr>
            </w:pPr>
          </w:p>
          <w:p w14:paraId="3B275B06" w14:textId="77777777" w:rsidR="00C14D23" w:rsidRPr="00C14D23" w:rsidRDefault="00C14D23" w:rsidP="00C14D23">
            <w:pPr>
              <w:rPr>
                <w:rFonts w:ascii="SassoonCRInfant" w:hAnsi="SassoonCRInfant"/>
                <w:sz w:val="20"/>
                <w:szCs w:val="20"/>
                <w:highlight w:val="yellow"/>
              </w:rPr>
            </w:pPr>
            <w:r w:rsidRPr="00C14D23">
              <w:rPr>
                <w:rFonts w:ascii="SassoonCRInfant" w:hAnsi="SassoonCRInfant"/>
                <w:sz w:val="20"/>
                <w:szCs w:val="20"/>
                <w:highlight w:val="yellow"/>
              </w:rPr>
              <w:t>I can talk about how I can use the internet to find things out.</w:t>
            </w:r>
          </w:p>
          <w:p w14:paraId="6FDBC187" w14:textId="77777777" w:rsidR="00C14D23" w:rsidRPr="00C14D23" w:rsidRDefault="00C14D23" w:rsidP="00C14D23">
            <w:pPr>
              <w:rPr>
                <w:rFonts w:ascii="SassoonCRInfant" w:hAnsi="SassoonCRInfant"/>
                <w:sz w:val="20"/>
                <w:szCs w:val="20"/>
                <w:highlight w:val="yellow"/>
              </w:rPr>
            </w:pPr>
          </w:p>
          <w:p w14:paraId="5C9C5BC4" w14:textId="77777777" w:rsidR="00C14D23" w:rsidRPr="00C14D23" w:rsidRDefault="00C14D23" w:rsidP="00C14D23">
            <w:pPr>
              <w:rPr>
                <w:rFonts w:ascii="SassoonCRInfant" w:hAnsi="SassoonCRInfant"/>
                <w:sz w:val="20"/>
                <w:szCs w:val="20"/>
                <w:highlight w:val="yellow"/>
              </w:rPr>
            </w:pPr>
            <w:r w:rsidRPr="00C14D23">
              <w:rPr>
                <w:rFonts w:ascii="SassoonCRInfant" w:hAnsi="SassoonCRInfant"/>
                <w:sz w:val="20"/>
                <w:szCs w:val="20"/>
                <w:highlight w:val="yellow"/>
              </w:rPr>
              <w:t>I know that work I create belongs to me.</w:t>
            </w:r>
          </w:p>
          <w:p w14:paraId="757954A1" w14:textId="77777777" w:rsidR="00C14D23" w:rsidRPr="00C14D23" w:rsidRDefault="00C14D23" w:rsidP="00C14D23">
            <w:pPr>
              <w:rPr>
                <w:rFonts w:ascii="SassoonCRInfant" w:hAnsi="SassoonCRInfant"/>
                <w:sz w:val="20"/>
                <w:szCs w:val="20"/>
                <w:highlight w:val="yellow"/>
              </w:rPr>
            </w:pPr>
          </w:p>
          <w:p w14:paraId="4AB089F1" w14:textId="77777777" w:rsidR="00C14D23" w:rsidRPr="00C14D23" w:rsidRDefault="00C14D23" w:rsidP="00C14D23">
            <w:pPr>
              <w:rPr>
                <w:rFonts w:ascii="SassoonCRInfant" w:hAnsi="SassoonCRInfant"/>
                <w:sz w:val="20"/>
                <w:szCs w:val="20"/>
              </w:rPr>
            </w:pPr>
            <w:r w:rsidRPr="00C14D23">
              <w:rPr>
                <w:rFonts w:ascii="SassoonCRInfant" w:hAnsi="SassoonCRInfant"/>
                <w:sz w:val="20"/>
                <w:szCs w:val="20"/>
                <w:highlight w:val="yellow"/>
              </w:rPr>
              <w:t>I can name my work so that others know it belongs to me.</w:t>
            </w:r>
          </w:p>
        </w:tc>
        <w:tc>
          <w:tcPr>
            <w:tcW w:w="7706" w:type="dxa"/>
          </w:tcPr>
          <w:p w14:paraId="71A8BA4A" w14:textId="77777777" w:rsidR="00C14D23" w:rsidRPr="00C14D23" w:rsidRDefault="00C14D23" w:rsidP="00C14D23">
            <w:pPr>
              <w:rPr>
                <w:rFonts w:ascii="SassoonCRInfant" w:hAnsi="SassoonCRInfant"/>
                <w:b/>
                <w:bCs/>
                <w:sz w:val="20"/>
                <w:szCs w:val="20"/>
              </w:rPr>
            </w:pPr>
            <w:r w:rsidRPr="00C14D23">
              <w:rPr>
                <w:rFonts w:ascii="SassoonCRInfant" w:hAnsi="SassoonCRInfant"/>
                <w:b/>
                <w:bCs/>
                <w:sz w:val="20"/>
                <w:szCs w:val="20"/>
              </w:rPr>
              <w:t>Physical Development</w:t>
            </w:r>
          </w:p>
          <w:p w14:paraId="70FF9D9E" w14:textId="77777777" w:rsidR="00C14D23" w:rsidRPr="00C14D23" w:rsidRDefault="00C14D23" w:rsidP="00C14D23">
            <w:pPr>
              <w:rPr>
                <w:rFonts w:ascii="SassoonCRInfant" w:hAnsi="SassoonCRInfant"/>
                <w:sz w:val="20"/>
                <w:szCs w:val="20"/>
                <w:u w:val="single"/>
              </w:rPr>
            </w:pPr>
            <w:r w:rsidRPr="00C14D23">
              <w:rPr>
                <w:rFonts w:ascii="SassoonCRInfant" w:hAnsi="SassoonCRInfant"/>
                <w:sz w:val="20"/>
                <w:szCs w:val="20"/>
                <w:highlight w:val="cyan"/>
                <w:u w:val="single"/>
              </w:rPr>
              <w:t xml:space="preserve">I know how to use the home button </w:t>
            </w:r>
            <w:r w:rsidRPr="00C14D23">
              <w:rPr>
                <w:rFonts w:ascii="SassoonCRInfant" w:hAnsi="SassoonCRInfant"/>
                <w:sz w:val="20"/>
                <w:szCs w:val="20"/>
                <w:highlight w:val="magenta"/>
                <w:u w:val="single"/>
              </w:rPr>
              <w:t xml:space="preserve">and lock screen on an </w:t>
            </w:r>
            <w:proofErr w:type="spellStart"/>
            <w:r w:rsidRPr="00C14D23">
              <w:rPr>
                <w:rFonts w:ascii="SassoonCRInfant" w:hAnsi="SassoonCRInfant"/>
                <w:sz w:val="20"/>
                <w:szCs w:val="20"/>
                <w:highlight w:val="magenta"/>
                <w:u w:val="single"/>
              </w:rPr>
              <w:t>ipad</w:t>
            </w:r>
            <w:proofErr w:type="spellEnd"/>
            <w:r w:rsidRPr="00C14D23">
              <w:rPr>
                <w:rFonts w:ascii="SassoonCRInfant" w:hAnsi="SassoonCRInfant"/>
                <w:sz w:val="20"/>
                <w:szCs w:val="20"/>
                <w:u w:val="single"/>
              </w:rPr>
              <w:t xml:space="preserve"> </w:t>
            </w:r>
          </w:p>
          <w:p w14:paraId="194EB69A" w14:textId="77777777" w:rsidR="00C14D23" w:rsidRPr="00C14D23" w:rsidRDefault="00C14D23" w:rsidP="00C14D23">
            <w:pPr>
              <w:rPr>
                <w:rFonts w:ascii="SassoonCRInfant" w:hAnsi="SassoonCRInfant"/>
                <w:sz w:val="20"/>
                <w:szCs w:val="20"/>
              </w:rPr>
            </w:pPr>
          </w:p>
          <w:p w14:paraId="7BC003B0" w14:textId="77777777" w:rsidR="00C14D23" w:rsidRPr="00C14D23" w:rsidRDefault="00C14D23" w:rsidP="00C14D23">
            <w:pPr>
              <w:rPr>
                <w:rFonts w:ascii="SassoonCRInfant" w:hAnsi="SassoonCRInfant"/>
                <w:sz w:val="20"/>
                <w:szCs w:val="20"/>
                <w:highlight w:val="magenta"/>
              </w:rPr>
            </w:pPr>
            <w:r w:rsidRPr="00C14D23">
              <w:rPr>
                <w:rFonts w:ascii="SassoonCRInfant" w:hAnsi="SassoonCRInfant"/>
                <w:sz w:val="20"/>
                <w:szCs w:val="20"/>
                <w:highlight w:val="magenta"/>
              </w:rPr>
              <w:t>I know how to use my fingers on a touch screen, and control a touchpad on a computer.</w:t>
            </w:r>
          </w:p>
          <w:p w14:paraId="105A7DA9" w14:textId="77777777" w:rsidR="00C14D23" w:rsidRPr="00C14D23" w:rsidRDefault="00C14D23" w:rsidP="00C14D23">
            <w:pPr>
              <w:rPr>
                <w:rFonts w:ascii="SassoonCRInfant" w:hAnsi="SassoonCRInfant"/>
                <w:sz w:val="20"/>
                <w:szCs w:val="20"/>
                <w:highlight w:val="magenta"/>
              </w:rPr>
            </w:pPr>
          </w:p>
          <w:p w14:paraId="7A9386A5" w14:textId="77777777" w:rsidR="00C14D23" w:rsidRPr="00C14D23" w:rsidRDefault="00C14D23" w:rsidP="00C14D23">
            <w:pPr>
              <w:rPr>
                <w:rFonts w:ascii="SassoonCRInfant" w:hAnsi="SassoonCRInfant"/>
                <w:sz w:val="20"/>
                <w:szCs w:val="20"/>
              </w:rPr>
            </w:pPr>
            <w:r w:rsidRPr="00C14D23">
              <w:rPr>
                <w:rFonts w:ascii="SassoonCRInfant" w:hAnsi="SassoonCRInfant"/>
                <w:sz w:val="20"/>
                <w:szCs w:val="20"/>
                <w:highlight w:val="magenta"/>
              </w:rPr>
              <w:t>I can listen to sounds or music using headphones</w:t>
            </w:r>
          </w:p>
          <w:p w14:paraId="08A1685F" w14:textId="77777777" w:rsidR="00C14D23" w:rsidRPr="00C14D23" w:rsidRDefault="00C14D23" w:rsidP="00C14D23">
            <w:pPr>
              <w:rPr>
                <w:rFonts w:ascii="SassoonCRInfant" w:hAnsi="SassoonCRInfant"/>
                <w:sz w:val="20"/>
                <w:szCs w:val="20"/>
              </w:rPr>
            </w:pPr>
          </w:p>
          <w:p w14:paraId="332DC4E0" w14:textId="77777777" w:rsidR="00C14D23" w:rsidRPr="00C14D23" w:rsidRDefault="00C14D23" w:rsidP="00C14D23">
            <w:pPr>
              <w:rPr>
                <w:rFonts w:ascii="SassoonCRInfant" w:hAnsi="SassoonCRInfant"/>
                <w:b/>
                <w:bCs/>
                <w:sz w:val="20"/>
                <w:szCs w:val="20"/>
              </w:rPr>
            </w:pPr>
            <w:r w:rsidRPr="00C14D23">
              <w:rPr>
                <w:rFonts w:ascii="SassoonCRInfant" w:hAnsi="SassoonCRInfant"/>
                <w:b/>
                <w:bCs/>
                <w:sz w:val="20"/>
                <w:szCs w:val="20"/>
              </w:rPr>
              <w:t>Understanding the World</w:t>
            </w:r>
          </w:p>
          <w:p w14:paraId="7DE6A056" w14:textId="77777777" w:rsidR="00C14D23" w:rsidRPr="00C14D23" w:rsidRDefault="00C14D23" w:rsidP="00C14D23">
            <w:pPr>
              <w:rPr>
                <w:rFonts w:ascii="SassoonCRInfant" w:hAnsi="SassoonCRInfant"/>
                <w:sz w:val="20"/>
                <w:szCs w:val="20"/>
                <w:highlight w:val="cyan"/>
                <w:u w:val="single"/>
              </w:rPr>
            </w:pPr>
            <w:r w:rsidRPr="00C14D23">
              <w:rPr>
                <w:rFonts w:ascii="SassoonCRInfant" w:hAnsi="SassoonCRInfant"/>
                <w:sz w:val="20"/>
                <w:szCs w:val="20"/>
                <w:highlight w:val="cyan"/>
                <w:u w:val="single"/>
              </w:rPr>
              <w:t xml:space="preserve">I know how to use a camera to take pictures on an </w:t>
            </w:r>
            <w:proofErr w:type="spellStart"/>
            <w:r w:rsidRPr="00C14D23">
              <w:rPr>
                <w:rFonts w:ascii="SassoonCRInfant" w:hAnsi="SassoonCRInfant"/>
                <w:sz w:val="20"/>
                <w:szCs w:val="20"/>
                <w:highlight w:val="cyan"/>
                <w:u w:val="single"/>
              </w:rPr>
              <w:t>Ipad</w:t>
            </w:r>
            <w:proofErr w:type="spellEnd"/>
          </w:p>
          <w:p w14:paraId="13A1F0B7" w14:textId="77777777" w:rsidR="00C14D23" w:rsidRPr="00C14D23" w:rsidRDefault="00C14D23" w:rsidP="00C14D23">
            <w:pPr>
              <w:rPr>
                <w:rFonts w:ascii="SassoonCRInfant" w:hAnsi="SassoonCRInfant"/>
                <w:sz w:val="20"/>
                <w:szCs w:val="20"/>
                <w:highlight w:val="cyan"/>
                <w:u w:val="single"/>
              </w:rPr>
            </w:pPr>
          </w:p>
          <w:p w14:paraId="469C5E7E" w14:textId="77777777" w:rsidR="00C14D23" w:rsidRPr="00C14D23" w:rsidRDefault="00C14D23" w:rsidP="00C14D23">
            <w:pPr>
              <w:rPr>
                <w:rFonts w:ascii="SassoonCRInfant" w:hAnsi="SassoonCRInfant"/>
                <w:sz w:val="20"/>
                <w:szCs w:val="20"/>
                <w:u w:val="single"/>
              </w:rPr>
            </w:pPr>
            <w:r w:rsidRPr="00C14D23">
              <w:rPr>
                <w:rFonts w:ascii="SassoonCRInfant" w:hAnsi="SassoonCRInfant"/>
                <w:sz w:val="20"/>
                <w:szCs w:val="20"/>
                <w:highlight w:val="cyan"/>
                <w:u w:val="single"/>
              </w:rPr>
              <w:t>I can select and use technology for particular purposes.</w:t>
            </w:r>
          </w:p>
          <w:p w14:paraId="77E1E295" w14:textId="77777777" w:rsidR="00C14D23" w:rsidRPr="00C14D23" w:rsidRDefault="00C14D23" w:rsidP="00C14D23">
            <w:pPr>
              <w:rPr>
                <w:rFonts w:ascii="SassoonCRInfant" w:hAnsi="SassoonCRInfant"/>
                <w:sz w:val="20"/>
                <w:szCs w:val="20"/>
              </w:rPr>
            </w:pPr>
          </w:p>
          <w:p w14:paraId="2FBE7407" w14:textId="77777777" w:rsidR="00C14D23" w:rsidRPr="00C14D23" w:rsidRDefault="00C14D23" w:rsidP="00C14D23">
            <w:pPr>
              <w:rPr>
                <w:rFonts w:ascii="SassoonCRInfant" w:hAnsi="SassoonCRInfant"/>
                <w:sz w:val="20"/>
                <w:szCs w:val="20"/>
                <w:highlight w:val="magenta"/>
              </w:rPr>
            </w:pPr>
            <w:r w:rsidRPr="00C14D23">
              <w:rPr>
                <w:rFonts w:ascii="SassoonCRInfant" w:hAnsi="SassoonCRInfant"/>
                <w:sz w:val="20"/>
                <w:szCs w:val="20"/>
                <w:highlight w:val="magenta"/>
              </w:rPr>
              <w:t>I know how technology is used in my own home and in school.</w:t>
            </w:r>
          </w:p>
          <w:p w14:paraId="3875FACC" w14:textId="77777777" w:rsidR="00C14D23" w:rsidRPr="00C14D23" w:rsidRDefault="00C14D23" w:rsidP="00C14D23">
            <w:pPr>
              <w:rPr>
                <w:rFonts w:ascii="SassoonCRInfant" w:hAnsi="SassoonCRInfant"/>
                <w:b/>
                <w:bCs/>
                <w:sz w:val="20"/>
                <w:szCs w:val="20"/>
                <w:highlight w:val="magenta"/>
                <w:u w:val="single"/>
              </w:rPr>
            </w:pPr>
          </w:p>
          <w:p w14:paraId="21233E2D" w14:textId="77777777" w:rsidR="00C14D23" w:rsidRPr="00C14D23" w:rsidRDefault="00C14D23" w:rsidP="00C14D23">
            <w:pPr>
              <w:rPr>
                <w:rFonts w:ascii="SassoonCRInfant" w:hAnsi="SassoonCRInfant"/>
                <w:sz w:val="20"/>
                <w:szCs w:val="20"/>
              </w:rPr>
            </w:pPr>
            <w:r w:rsidRPr="00C14D23">
              <w:rPr>
                <w:rFonts w:ascii="SassoonCRInfant" w:hAnsi="SassoonCRInfant"/>
                <w:sz w:val="20"/>
                <w:szCs w:val="20"/>
                <w:highlight w:val="magenta"/>
              </w:rPr>
              <w:t>I know that technology has changed since my adults were young.</w:t>
            </w:r>
          </w:p>
          <w:p w14:paraId="6015048F" w14:textId="77777777" w:rsidR="00C14D23" w:rsidRPr="00C14D23" w:rsidRDefault="00C14D23" w:rsidP="00C14D23">
            <w:pPr>
              <w:rPr>
                <w:rFonts w:ascii="SassoonCRInfant" w:hAnsi="SassoonCRInfant"/>
                <w:sz w:val="20"/>
                <w:szCs w:val="20"/>
              </w:rPr>
            </w:pPr>
          </w:p>
          <w:p w14:paraId="215CD557" w14:textId="77777777" w:rsidR="00C14D23" w:rsidRPr="00C14D23" w:rsidRDefault="00C14D23" w:rsidP="00C14D23">
            <w:pPr>
              <w:rPr>
                <w:rFonts w:ascii="SassoonCRInfant" w:hAnsi="SassoonCRInfant"/>
                <w:b/>
                <w:bCs/>
                <w:sz w:val="20"/>
                <w:szCs w:val="20"/>
              </w:rPr>
            </w:pPr>
            <w:r w:rsidRPr="00C14D23">
              <w:rPr>
                <w:rFonts w:ascii="SassoonCRInfant" w:hAnsi="SassoonCRInfant"/>
                <w:b/>
                <w:bCs/>
                <w:sz w:val="20"/>
                <w:szCs w:val="20"/>
              </w:rPr>
              <w:t>Expressive Art and Design</w:t>
            </w:r>
          </w:p>
          <w:p w14:paraId="017139F5" w14:textId="77777777" w:rsidR="00C14D23" w:rsidRPr="00C14D23" w:rsidRDefault="00C14D23" w:rsidP="00C14D23">
            <w:pPr>
              <w:rPr>
                <w:rFonts w:ascii="SassoonCRInfant" w:hAnsi="SassoonCRInfant"/>
                <w:sz w:val="20"/>
                <w:szCs w:val="20"/>
                <w:highlight w:val="yellow"/>
              </w:rPr>
            </w:pPr>
            <w:r w:rsidRPr="00C14D23">
              <w:rPr>
                <w:rFonts w:ascii="SassoonCRInfant" w:hAnsi="SassoonCRInfant"/>
                <w:sz w:val="20"/>
                <w:szCs w:val="20"/>
                <w:highlight w:val="yellow"/>
              </w:rPr>
              <w:t>Children can safely use a range of technology for a purpose such as create a digital drawing with support.</w:t>
            </w:r>
          </w:p>
          <w:p w14:paraId="6FC92D30" w14:textId="77777777" w:rsidR="00C14D23" w:rsidRPr="00C14D23" w:rsidRDefault="00C14D23" w:rsidP="00C14D23">
            <w:pPr>
              <w:rPr>
                <w:rFonts w:ascii="SassoonCRInfant" w:hAnsi="SassoonCRInfant"/>
                <w:b/>
                <w:bCs/>
                <w:sz w:val="20"/>
                <w:szCs w:val="20"/>
                <w:u w:val="single"/>
              </w:rPr>
            </w:pPr>
          </w:p>
          <w:p w14:paraId="13D78BB1" w14:textId="77777777" w:rsidR="00C14D23" w:rsidRPr="00C14D23" w:rsidRDefault="00C14D23" w:rsidP="00C14D23">
            <w:pPr>
              <w:rPr>
                <w:rFonts w:ascii="SassoonCRInfant" w:hAnsi="SassoonCRInfant"/>
                <w:b/>
                <w:bCs/>
                <w:sz w:val="20"/>
                <w:szCs w:val="20"/>
                <w:u w:val="single"/>
              </w:rPr>
            </w:pPr>
          </w:p>
          <w:p w14:paraId="4F16D10D" w14:textId="77777777" w:rsidR="00C14D23" w:rsidRPr="00C14D23" w:rsidRDefault="00C14D23" w:rsidP="00C14D23">
            <w:pPr>
              <w:rPr>
                <w:rFonts w:ascii="SassoonCRInfant" w:hAnsi="SassoonCRInfant"/>
                <w:b/>
                <w:bCs/>
                <w:sz w:val="20"/>
                <w:szCs w:val="20"/>
                <w:u w:val="single"/>
              </w:rPr>
            </w:pPr>
            <w:r w:rsidRPr="00C14D23">
              <w:rPr>
                <w:rFonts w:ascii="SassoonCRInfant" w:hAnsi="SassoonCRInfant"/>
                <w:b/>
                <w:bCs/>
                <w:sz w:val="20"/>
                <w:szCs w:val="20"/>
                <w:highlight w:val="cyan"/>
                <w:u w:val="single"/>
              </w:rPr>
              <w:t>Nursery focus - targets</w:t>
            </w:r>
          </w:p>
          <w:p w14:paraId="395ED210" w14:textId="77777777" w:rsidR="00C14D23" w:rsidRPr="00C14D23" w:rsidRDefault="00C14D23" w:rsidP="00C14D23">
            <w:pPr>
              <w:rPr>
                <w:rFonts w:ascii="SassoonCRInfant" w:hAnsi="SassoonCRInfant"/>
                <w:b/>
                <w:bCs/>
                <w:sz w:val="20"/>
                <w:szCs w:val="20"/>
                <w:u w:val="single"/>
              </w:rPr>
            </w:pPr>
            <w:r w:rsidRPr="00C14D23">
              <w:rPr>
                <w:rFonts w:ascii="SassoonCRInfant" w:hAnsi="SassoonCRInfant"/>
                <w:b/>
                <w:bCs/>
                <w:sz w:val="20"/>
                <w:szCs w:val="20"/>
                <w:highlight w:val="magenta"/>
                <w:u w:val="single"/>
              </w:rPr>
              <w:t>Reception focus - targets</w:t>
            </w:r>
          </w:p>
          <w:p w14:paraId="05AD90B3" w14:textId="77777777" w:rsidR="00C14D23" w:rsidRPr="00C14D23" w:rsidRDefault="00C14D23" w:rsidP="00C14D23">
            <w:pPr>
              <w:rPr>
                <w:rFonts w:ascii="SassoonCRInfant" w:hAnsi="SassoonCRInfant"/>
                <w:b/>
                <w:bCs/>
                <w:sz w:val="20"/>
                <w:szCs w:val="20"/>
                <w:u w:val="single"/>
              </w:rPr>
            </w:pPr>
            <w:r w:rsidRPr="00C14D23">
              <w:rPr>
                <w:rFonts w:ascii="SassoonCRInfant" w:hAnsi="SassoonCRInfant"/>
                <w:b/>
                <w:bCs/>
                <w:sz w:val="20"/>
                <w:szCs w:val="20"/>
                <w:highlight w:val="yellow"/>
                <w:u w:val="single"/>
              </w:rPr>
              <w:t>Ongoing development EYFS journey targets (repeated)</w:t>
            </w:r>
          </w:p>
          <w:p w14:paraId="6E94D12E" w14:textId="77777777" w:rsidR="00C14D23" w:rsidRPr="00C14D23" w:rsidRDefault="00C14D23" w:rsidP="00C14D23">
            <w:pPr>
              <w:rPr>
                <w:rFonts w:ascii="SassoonCRInfant" w:hAnsi="SassoonCRInfant"/>
                <w:b/>
                <w:bCs/>
                <w:sz w:val="20"/>
                <w:szCs w:val="20"/>
                <w:u w:val="single"/>
              </w:rPr>
            </w:pPr>
          </w:p>
        </w:tc>
      </w:tr>
    </w:tbl>
    <w:p w14:paraId="7BB901B8" w14:textId="77777777" w:rsidR="00C14D23" w:rsidRDefault="00C14D23" w:rsidP="00DC1DD6">
      <w:pPr>
        <w:rPr>
          <w:rFonts w:ascii="SassoonCRInfant" w:hAnsi="SassoonCRInfant"/>
          <w:b/>
          <w:bCs/>
          <w:sz w:val="24"/>
          <w:szCs w:val="24"/>
          <w:u w:val="single"/>
        </w:rPr>
      </w:pPr>
      <w:r w:rsidRPr="00C14D23">
        <w:rPr>
          <w:rFonts w:ascii="SassoonCRInfant" w:hAnsi="SassoonCRInfant"/>
          <w:b/>
          <w:bCs/>
          <w:sz w:val="24"/>
          <w:szCs w:val="24"/>
          <w:u w:val="single"/>
        </w:rPr>
        <w:t>EYFS Targets</w:t>
      </w:r>
      <w:r>
        <w:rPr>
          <w:rFonts w:ascii="SassoonCRInfant" w:hAnsi="SassoonCRInfant"/>
          <w:b/>
          <w:bCs/>
          <w:sz w:val="24"/>
          <w:szCs w:val="24"/>
          <w:u w:val="single"/>
        </w:rPr>
        <w:t xml:space="preserve"> </w:t>
      </w:r>
    </w:p>
    <w:p w14:paraId="0C6E0945" w14:textId="6E086F8E" w:rsidR="00B72AC3" w:rsidRPr="0054097F" w:rsidRDefault="00C14D23" w:rsidP="00DC1DD6">
      <w:pPr>
        <w:rPr>
          <w:rFonts w:ascii="SassoonCRInfant" w:hAnsi="SassoonCRInfant"/>
          <w:bCs/>
          <w:sz w:val="24"/>
          <w:szCs w:val="24"/>
        </w:rPr>
      </w:pPr>
      <w:r>
        <w:rPr>
          <w:rFonts w:ascii="SassoonCRInfant" w:hAnsi="SassoonCRInfant"/>
          <w:bCs/>
          <w:sz w:val="24"/>
          <w:szCs w:val="24"/>
        </w:rPr>
        <w:t>EYFS targets will be ongoing across each child’s journey through Nursery and Reception. There are also some year group specific targets (coded below)</w:t>
      </w:r>
    </w:p>
    <w:p w14:paraId="5E8CB0E4" w14:textId="566B00A8" w:rsidR="00C14D23" w:rsidRDefault="00C14D23" w:rsidP="00DC1DD6">
      <w:pPr>
        <w:rPr>
          <w:rFonts w:ascii="SassoonCRInfant" w:hAnsi="SassoonCRInfant"/>
          <w:bCs/>
          <w:sz w:val="24"/>
          <w:szCs w:val="24"/>
        </w:rPr>
      </w:pPr>
    </w:p>
    <w:p w14:paraId="4434CF27" w14:textId="23D65A6F" w:rsidR="00C14D23" w:rsidRDefault="00C14D23" w:rsidP="00DC1DD6">
      <w:pPr>
        <w:rPr>
          <w:rFonts w:ascii="SassoonCRInfant" w:hAnsi="SassoonCRInfant"/>
          <w:bCs/>
          <w:sz w:val="24"/>
          <w:szCs w:val="24"/>
        </w:rPr>
      </w:pPr>
    </w:p>
    <w:p w14:paraId="1A20D17C" w14:textId="43325B20" w:rsidR="00411E1D" w:rsidRDefault="00411E1D" w:rsidP="00DC1DD6">
      <w:pPr>
        <w:rPr>
          <w:rFonts w:ascii="SassoonCRInfant" w:hAnsi="SassoonCRInfant"/>
          <w:b/>
          <w:bCs/>
          <w:sz w:val="24"/>
          <w:szCs w:val="24"/>
          <w:u w:val="single"/>
        </w:rPr>
      </w:pPr>
      <w:r>
        <w:rPr>
          <w:rFonts w:ascii="SassoonCRInfant" w:hAnsi="SassoonCRInfant"/>
          <w:b/>
          <w:bCs/>
          <w:sz w:val="24"/>
          <w:szCs w:val="24"/>
          <w:u w:val="single"/>
        </w:rPr>
        <w:lastRenderedPageBreak/>
        <w:t>Online Safety Progression from EYFS to KS1</w:t>
      </w:r>
    </w:p>
    <w:p w14:paraId="7DDEB25D" w14:textId="5E6B482C" w:rsidR="00411E1D" w:rsidRDefault="00411E1D" w:rsidP="00DC1DD6">
      <w:pPr>
        <w:rPr>
          <w:rFonts w:ascii="SassoonCRInfant" w:hAnsi="SassoonCRInfant"/>
          <w:bCs/>
          <w:sz w:val="24"/>
          <w:szCs w:val="24"/>
        </w:rPr>
      </w:pPr>
      <w:r>
        <w:rPr>
          <w:rFonts w:ascii="SassoonCRInfant" w:hAnsi="SassoonCRInfant"/>
          <w:bCs/>
          <w:sz w:val="24"/>
          <w:szCs w:val="24"/>
        </w:rPr>
        <w:t xml:space="preserve">Most EYFS targets allow the children to become confident with using technology and understanding how technology works and can be used for a range of purposes. These skills create the foundations for which the curriculum in KS1, and later KS2, can be successfully taught. There is also progression of specific skills which are built upon explicitly throughout the KS1 curriculum. These can be seen in the table below. </w:t>
      </w:r>
    </w:p>
    <w:p w14:paraId="54BC9BEC" w14:textId="77777777" w:rsidR="00397532" w:rsidRPr="00411E1D" w:rsidRDefault="00397532" w:rsidP="00DC1DD6">
      <w:pPr>
        <w:rPr>
          <w:rFonts w:ascii="SassoonCRInfant" w:hAnsi="SassoonCRInfant"/>
          <w:bCs/>
          <w:sz w:val="24"/>
          <w:szCs w:val="24"/>
        </w:rPr>
      </w:pPr>
      <w:bookmarkStart w:id="0" w:name="_GoBack"/>
      <w:bookmarkEnd w:id="0"/>
    </w:p>
    <w:tbl>
      <w:tblPr>
        <w:tblStyle w:val="TableGrid"/>
        <w:tblW w:w="0" w:type="auto"/>
        <w:tblLook w:val="04A0" w:firstRow="1" w:lastRow="0" w:firstColumn="1" w:lastColumn="0" w:noHBand="0" w:noVBand="1"/>
      </w:tblPr>
      <w:tblGrid>
        <w:gridCol w:w="6974"/>
        <w:gridCol w:w="6974"/>
      </w:tblGrid>
      <w:tr w:rsidR="00411E1D" w:rsidRPr="004B7CE9" w14:paraId="54B97A49" w14:textId="77777777" w:rsidTr="001B5873">
        <w:tc>
          <w:tcPr>
            <w:tcW w:w="6974" w:type="dxa"/>
          </w:tcPr>
          <w:p w14:paraId="6156A7DE" w14:textId="77777777" w:rsidR="00411E1D" w:rsidRPr="00397532" w:rsidRDefault="00411E1D" w:rsidP="00397532">
            <w:pPr>
              <w:jc w:val="center"/>
              <w:rPr>
                <w:rFonts w:ascii="SassoonCRInfant" w:hAnsi="SassoonCRInfant"/>
                <w:b/>
                <w:sz w:val="28"/>
              </w:rPr>
            </w:pPr>
            <w:r w:rsidRPr="00397532">
              <w:rPr>
                <w:rFonts w:ascii="SassoonCRInfant" w:hAnsi="SassoonCRInfant"/>
                <w:b/>
                <w:sz w:val="28"/>
              </w:rPr>
              <w:t>EYFS Target</w:t>
            </w:r>
          </w:p>
        </w:tc>
        <w:tc>
          <w:tcPr>
            <w:tcW w:w="6974" w:type="dxa"/>
          </w:tcPr>
          <w:p w14:paraId="5472D746" w14:textId="77777777" w:rsidR="00411E1D" w:rsidRPr="00397532" w:rsidRDefault="00411E1D" w:rsidP="00397532">
            <w:pPr>
              <w:jc w:val="center"/>
              <w:rPr>
                <w:rFonts w:ascii="SassoonCRInfant" w:hAnsi="SassoonCRInfant"/>
                <w:b/>
                <w:sz w:val="28"/>
              </w:rPr>
            </w:pPr>
            <w:r w:rsidRPr="00397532">
              <w:rPr>
                <w:rFonts w:ascii="SassoonCRInfant" w:hAnsi="SassoonCRInfant"/>
                <w:b/>
                <w:sz w:val="28"/>
              </w:rPr>
              <w:t>Target progression in KS1</w:t>
            </w:r>
          </w:p>
        </w:tc>
      </w:tr>
      <w:tr w:rsidR="00411E1D" w:rsidRPr="004B7CE9" w14:paraId="2AD6E4A5" w14:textId="77777777" w:rsidTr="001B5873">
        <w:trPr>
          <w:trHeight w:val="510"/>
        </w:trPr>
        <w:tc>
          <w:tcPr>
            <w:tcW w:w="6974" w:type="dxa"/>
          </w:tcPr>
          <w:p w14:paraId="6A9524E6" w14:textId="77777777" w:rsidR="00411E1D" w:rsidRPr="00397532" w:rsidRDefault="00411E1D" w:rsidP="001B5873">
            <w:pPr>
              <w:rPr>
                <w:rFonts w:ascii="SassoonCRInfant" w:hAnsi="SassoonCRInfant"/>
              </w:rPr>
            </w:pPr>
            <w:r w:rsidRPr="00397532">
              <w:rPr>
                <w:rFonts w:ascii="SassoonCRInfant" w:hAnsi="SassoonCRInfant"/>
              </w:rPr>
              <w:t>I can type letters using a keyboard on an iPad to create words.</w:t>
            </w:r>
          </w:p>
        </w:tc>
        <w:tc>
          <w:tcPr>
            <w:tcW w:w="6974" w:type="dxa"/>
          </w:tcPr>
          <w:p w14:paraId="76B57859" w14:textId="77777777" w:rsidR="00411E1D" w:rsidRPr="004B7CE9" w:rsidRDefault="00411E1D" w:rsidP="001B5873">
            <w:pPr>
              <w:rPr>
                <w:rFonts w:ascii="SassoonCRInfant" w:hAnsi="SassoonCRInfant"/>
                <w:sz w:val="20"/>
              </w:rPr>
            </w:pPr>
            <w:r w:rsidRPr="004B7CE9">
              <w:rPr>
                <w:rFonts w:ascii="SassoonCRInfant" w:hAnsi="SassoonCRInfant"/>
                <w:sz w:val="20"/>
              </w:rPr>
              <w:t>I can confidently type words on a digital device to create simple sentences.  (Y1)</w:t>
            </w:r>
          </w:p>
        </w:tc>
      </w:tr>
      <w:tr w:rsidR="00411E1D" w:rsidRPr="004B7CE9" w14:paraId="55C63C08" w14:textId="77777777" w:rsidTr="001B5873">
        <w:trPr>
          <w:trHeight w:val="510"/>
        </w:trPr>
        <w:tc>
          <w:tcPr>
            <w:tcW w:w="6974" w:type="dxa"/>
          </w:tcPr>
          <w:p w14:paraId="110E6097" w14:textId="77777777" w:rsidR="00411E1D" w:rsidRPr="00397532" w:rsidRDefault="00411E1D" w:rsidP="001B5873">
            <w:pPr>
              <w:rPr>
                <w:rFonts w:ascii="SassoonCRInfant" w:hAnsi="SassoonCRInfant"/>
              </w:rPr>
            </w:pPr>
            <w:r w:rsidRPr="00397532">
              <w:rPr>
                <w:rFonts w:ascii="SassoonCRInfant" w:hAnsi="SassoonCRInfant"/>
                <w:szCs w:val="18"/>
              </w:rPr>
              <w:t xml:space="preserve">I know how to use a camera to take pictures on an </w:t>
            </w:r>
            <w:proofErr w:type="spellStart"/>
            <w:r w:rsidRPr="00397532">
              <w:rPr>
                <w:rFonts w:ascii="SassoonCRInfant" w:hAnsi="SassoonCRInfant"/>
                <w:szCs w:val="18"/>
              </w:rPr>
              <w:t>Ipad</w:t>
            </w:r>
            <w:proofErr w:type="spellEnd"/>
          </w:p>
        </w:tc>
        <w:tc>
          <w:tcPr>
            <w:tcW w:w="6974" w:type="dxa"/>
          </w:tcPr>
          <w:p w14:paraId="6F9C41BE" w14:textId="77777777" w:rsidR="00411E1D" w:rsidRPr="004B7CE9" w:rsidRDefault="00411E1D" w:rsidP="001B5873">
            <w:pPr>
              <w:rPr>
                <w:rFonts w:ascii="SassoonCRInfant" w:hAnsi="SassoonCRInfant"/>
              </w:rPr>
            </w:pPr>
            <w:r w:rsidRPr="004B7CE9">
              <w:rPr>
                <w:rFonts w:ascii="SassoonCRInfant" w:hAnsi="SassoonCRInfant"/>
              </w:rPr>
              <w:t>I can know what devices can be used to take photographs. (Y2)</w:t>
            </w:r>
          </w:p>
          <w:p w14:paraId="5892FB66" w14:textId="77777777" w:rsidR="00411E1D" w:rsidRPr="004B7CE9" w:rsidRDefault="00411E1D" w:rsidP="001B5873">
            <w:pPr>
              <w:rPr>
                <w:rFonts w:ascii="SassoonCRInfant" w:hAnsi="SassoonCRInfant"/>
              </w:rPr>
            </w:pPr>
          </w:p>
          <w:p w14:paraId="19C36F1E" w14:textId="77777777" w:rsidR="00411E1D" w:rsidRPr="004B7CE9" w:rsidRDefault="00411E1D" w:rsidP="001B5873">
            <w:pPr>
              <w:rPr>
                <w:rFonts w:ascii="SassoonCRInfant" w:hAnsi="SassoonCRInfant"/>
              </w:rPr>
            </w:pPr>
            <w:r w:rsidRPr="004B7CE9">
              <w:rPr>
                <w:rFonts w:ascii="SassoonCRInfant" w:hAnsi="SassoonCRInfant"/>
              </w:rPr>
              <w:t>I can use a digital device to take a photograph. (Y2)</w:t>
            </w:r>
          </w:p>
          <w:p w14:paraId="798A9D6C" w14:textId="77777777" w:rsidR="00411E1D" w:rsidRPr="004B7CE9" w:rsidRDefault="00411E1D" w:rsidP="001B5873">
            <w:pPr>
              <w:rPr>
                <w:rFonts w:ascii="SassoonCRInfant" w:hAnsi="SassoonCRInfant"/>
              </w:rPr>
            </w:pPr>
          </w:p>
        </w:tc>
      </w:tr>
      <w:tr w:rsidR="00411E1D" w:rsidRPr="004B7CE9" w14:paraId="3D40B771" w14:textId="77777777" w:rsidTr="001B5873">
        <w:trPr>
          <w:trHeight w:val="510"/>
        </w:trPr>
        <w:tc>
          <w:tcPr>
            <w:tcW w:w="6974" w:type="dxa"/>
          </w:tcPr>
          <w:p w14:paraId="30F9EC3A" w14:textId="77777777" w:rsidR="00411E1D" w:rsidRPr="00397532" w:rsidRDefault="00411E1D" w:rsidP="001B5873">
            <w:pPr>
              <w:rPr>
                <w:rFonts w:ascii="SassoonCRInfant" w:hAnsi="SassoonCRInfant"/>
                <w:szCs w:val="18"/>
              </w:rPr>
            </w:pPr>
            <w:r w:rsidRPr="00397532">
              <w:rPr>
                <w:rFonts w:ascii="SassoonCRInfant" w:hAnsi="SassoonCRInfant"/>
                <w:szCs w:val="18"/>
              </w:rPr>
              <w:t>Children can safely use a range of technology for a purpose such as create a digital drawing with support.</w:t>
            </w:r>
          </w:p>
        </w:tc>
        <w:tc>
          <w:tcPr>
            <w:tcW w:w="6974" w:type="dxa"/>
          </w:tcPr>
          <w:p w14:paraId="7EE8476E" w14:textId="77777777" w:rsidR="00411E1D" w:rsidRPr="004B7CE9" w:rsidRDefault="00411E1D" w:rsidP="001B5873">
            <w:pPr>
              <w:rPr>
                <w:rFonts w:ascii="SassoonCRInfant" w:hAnsi="SassoonCRInfant"/>
              </w:rPr>
            </w:pPr>
            <w:r w:rsidRPr="004B7CE9">
              <w:rPr>
                <w:rFonts w:ascii="SassoonCRInfant" w:hAnsi="SassoonCRInfant"/>
              </w:rPr>
              <w:t>I can use a computer on my own to paint a picture (Y1)</w:t>
            </w:r>
          </w:p>
          <w:p w14:paraId="3009496A" w14:textId="77777777" w:rsidR="00411E1D" w:rsidRPr="004B7CE9" w:rsidRDefault="00411E1D" w:rsidP="001B5873">
            <w:pPr>
              <w:rPr>
                <w:rFonts w:ascii="SassoonCRInfant" w:hAnsi="SassoonCRInfant"/>
              </w:rPr>
            </w:pPr>
            <w:r w:rsidRPr="004B7CE9">
              <w:rPr>
                <w:rFonts w:ascii="SassoonCRInfant" w:hAnsi="SassoonCRInfant"/>
              </w:rPr>
              <w:t>I can make careful choices when painting a digital picture (Y1)</w:t>
            </w:r>
          </w:p>
          <w:p w14:paraId="6F52241F" w14:textId="77777777" w:rsidR="00411E1D" w:rsidRPr="004B7CE9" w:rsidRDefault="00411E1D" w:rsidP="001B5873">
            <w:pPr>
              <w:rPr>
                <w:rFonts w:ascii="SassoonCRInfant" w:hAnsi="SassoonCRInfant"/>
              </w:rPr>
            </w:pPr>
          </w:p>
        </w:tc>
      </w:tr>
      <w:tr w:rsidR="00411E1D" w:rsidRPr="004B7CE9" w14:paraId="315E5D9A" w14:textId="77777777" w:rsidTr="001B5873">
        <w:trPr>
          <w:trHeight w:val="510"/>
        </w:trPr>
        <w:tc>
          <w:tcPr>
            <w:tcW w:w="6974" w:type="dxa"/>
          </w:tcPr>
          <w:p w14:paraId="76CA3F64" w14:textId="77777777" w:rsidR="00411E1D" w:rsidRPr="00397532" w:rsidRDefault="00411E1D" w:rsidP="001B5873">
            <w:pPr>
              <w:rPr>
                <w:rFonts w:ascii="SassoonCRInfant" w:hAnsi="SassoonCRInfant"/>
                <w:szCs w:val="18"/>
              </w:rPr>
            </w:pPr>
            <w:r w:rsidRPr="00397532">
              <w:rPr>
                <w:rFonts w:ascii="SassoonCRInfant" w:hAnsi="SassoonCRInfant"/>
                <w:szCs w:val="18"/>
              </w:rPr>
              <w:t>I can listen to sounds or music using headphones</w:t>
            </w:r>
          </w:p>
        </w:tc>
        <w:tc>
          <w:tcPr>
            <w:tcW w:w="6974" w:type="dxa"/>
          </w:tcPr>
          <w:p w14:paraId="47EEDB42" w14:textId="77777777" w:rsidR="00411E1D" w:rsidRPr="004B7CE9" w:rsidRDefault="00411E1D" w:rsidP="001B5873">
            <w:pPr>
              <w:rPr>
                <w:rFonts w:ascii="SassoonCRInfant" w:hAnsi="SassoonCRInfant"/>
              </w:rPr>
            </w:pPr>
            <w:r w:rsidRPr="004B7CE9">
              <w:rPr>
                <w:rFonts w:ascii="SassoonCRInfant" w:hAnsi="SassoonCRInfant"/>
              </w:rPr>
              <w:t>To create music for a purpose (Y2)</w:t>
            </w:r>
          </w:p>
        </w:tc>
      </w:tr>
    </w:tbl>
    <w:p w14:paraId="13A5F938" w14:textId="77777777" w:rsidR="00411E1D" w:rsidRPr="00411E1D" w:rsidRDefault="00411E1D" w:rsidP="00DC1DD6">
      <w:pPr>
        <w:rPr>
          <w:rFonts w:ascii="SassoonCRInfant" w:hAnsi="SassoonCRInfant"/>
          <w:b/>
          <w:bCs/>
          <w:sz w:val="24"/>
          <w:szCs w:val="24"/>
          <w:u w:val="single"/>
        </w:rPr>
      </w:pPr>
    </w:p>
    <w:p w14:paraId="240A748F" w14:textId="77777777" w:rsidR="001D372B" w:rsidRDefault="001D372B" w:rsidP="00035E11">
      <w:pPr>
        <w:jc w:val="center"/>
        <w:rPr>
          <w:rFonts w:ascii="SassoonCRInfant" w:hAnsi="SassoonCRInfant"/>
          <w:b/>
          <w:bCs/>
          <w:sz w:val="24"/>
          <w:szCs w:val="24"/>
          <w:u w:val="single"/>
        </w:rPr>
      </w:pPr>
    </w:p>
    <w:p w14:paraId="177E958E" w14:textId="77777777" w:rsidR="001D372B" w:rsidRDefault="001D372B" w:rsidP="00035E11">
      <w:pPr>
        <w:jc w:val="center"/>
        <w:rPr>
          <w:rFonts w:ascii="SassoonCRInfant" w:hAnsi="SassoonCRInfant"/>
          <w:b/>
          <w:bCs/>
          <w:sz w:val="24"/>
          <w:szCs w:val="24"/>
          <w:u w:val="single"/>
        </w:rPr>
      </w:pPr>
    </w:p>
    <w:p w14:paraId="174352FD" w14:textId="77777777" w:rsidR="001D372B" w:rsidRDefault="001D372B" w:rsidP="00035E11">
      <w:pPr>
        <w:jc w:val="center"/>
        <w:rPr>
          <w:rFonts w:ascii="SassoonCRInfant" w:hAnsi="SassoonCRInfant"/>
          <w:b/>
          <w:bCs/>
          <w:sz w:val="24"/>
          <w:szCs w:val="24"/>
          <w:u w:val="single"/>
        </w:rPr>
      </w:pPr>
    </w:p>
    <w:p w14:paraId="2942A3D3" w14:textId="77777777" w:rsidR="001D372B" w:rsidRDefault="001D372B" w:rsidP="00035E11">
      <w:pPr>
        <w:jc w:val="center"/>
        <w:rPr>
          <w:rFonts w:ascii="SassoonCRInfant" w:hAnsi="SassoonCRInfant"/>
          <w:b/>
          <w:bCs/>
          <w:sz w:val="24"/>
          <w:szCs w:val="24"/>
          <w:u w:val="single"/>
        </w:rPr>
      </w:pPr>
    </w:p>
    <w:p w14:paraId="439601EF" w14:textId="77777777" w:rsidR="001D372B" w:rsidRDefault="001D372B" w:rsidP="00035E11">
      <w:pPr>
        <w:jc w:val="center"/>
        <w:rPr>
          <w:rFonts w:ascii="SassoonCRInfant" w:hAnsi="SassoonCRInfant"/>
          <w:b/>
          <w:bCs/>
          <w:sz w:val="24"/>
          <w:szCs w:val="24"/>
          <w:u w:val="single"/>
        </w:rPr>
      </w:pPr>
    </w:p>
    <w:p w14:paraId="45E9BB88" w14:textId="77777777" w:rsidR="001D372B" w:rsidRDefault="001D372B" w:rsidP="00035E11">
      <w:pPr>
        <w:jc w:val="center"/>
        <w:rPr>
          <w:rFonts w:ascii="SassoonCRInfant" w:hAnsi="SassoonCRInfant"/>
          <w:b/>
          <w:bCs/>
          <w:sz w:val="24"/>
          <w:szCs w:val="24"/>
          <w:u w:val="single"/>
        </w:rPr>
      </w:pPr>
    </w:p>
    <w:p w14:paraId="5B781BD6" w14:textId="77777777" w:rsidR="001D372B" w:rsidRDefault="001D372B" w:rsidP="00035E11">
      <w:pPr>
        <w:jc w:val="center"/>
        <w:rPr>
          <w:rFonts w:ascii="SassoonCRInfant" w:hAnsi="SassoonCRInfant"/>
          <w:b/>
          <w:bCs/>
          <w:sz w:val="24"/>
          <w:szCs w:val="24"/>
          <w:u w:val="single"/>
        </w:rPr>
      </w:pPr>
    </w:p>
    <w:p w14:paraId="496FE255" w14:textId="77777777" w:rsidR="001D372B" w:rsidRDefault="001D372B" w:rsidP="00035E11">
      <w:pPr>
        <w:jc w:val="center"/>
        <w:rPr>
          <w:rFonts w:ascii="SassoonCRInfant" w:hAnsi="SassoonCRInfant"/>
          <w:b/>
          <w:bCs/>
          <w:sz w:val="24"/>
          <w:szCs w:val="24"/>
          <w:u w:val="single"/>
        </w:rPr>
      </w:pPr>
    </w:p>
    <w:p w14:paraId="2EF6C772" w14:textId="29D0C705" w:rsidR="00466197" w:rsidRPr="0054097F" w:rsidRDefault="00466197" w:rsidP="00035E11">
      <w:pPr>
        <w:jc w:val="center"/>
        <w:rPr>
          <w:rFonts w:ascii="SassoonCRInfant" w:hAnsi="SassoonCRInfant"/>
          <w:b/>
          <w:bCs/>
          <w:sz w:val="24"/>
          <w:szCs w:val="24"/>
          <w:u w:val="single"/>
        </w:rPr>
      </w:pPr>
      <w:r w:rsidRPr="0054097F">
        <w:rPr>
          <w:rFonts w:ascii="SassoonCRInfant" w:hAnsi="SassoonCRInfant"/>
          <w:b/>
          <w:bCs/>
          <w:sz w:val="24"/>
          <w:szCs w:val="24"/>
          <w:u w:val="single"/>
        </w:rPr>
        <w:t>Progression of computing at Annie Lennard</w:t>
      </w:r>
    </w:p>
    <w:p w14:paraId="6F654ED8" w14:textId="7C785235" w:rsidR="00035E11" w:rsidRPr="0054097F" w:rsidRDefault="00035E11" w:rsidP="00035E11">
      <w:pPr>
        <w:jc w:val="center"/>
        <w:rPr>
          <w:rFonts w:ascii="SassoonCRInfant" w:hAnsi="SassoonCRInfant"/>
          <w:b/>
          <w:bCs/>
          <w:sz w:val="24"/>
          <w:szCs w:val="24"/>
          <w:u w:val="single"/>
        </w:rPr>
      </w:pPr>
      <w:r w:rsidRPr="0054097F">
        <w:rPr>
          <w:rFonts w:ascii="SassoonCRInfant" w:hAnsi="SassoonCRInfant"/>
          <w:b/>
          <w:bCs/>
          <w:sz w:val="24"/>
          <w:szCs w:val="24"/>
          <w:u w:val="single"/>
        </w:rPr>
        <w:t>National Curriculum Statements</w:t>
      </w:r>
    </w:p>
    <w:tbl>
      <w:tblPr>
        <w:tblStyle w:val="TableGrid"/>
        <w:tblW w:w="0" w:type="auto"/>
        <w:tblLook w:val="04A0" w:firstRow="1" w:lastRow="0" w:firstColumn="1" w:lastColumn="0" w:noHBand="0" w:noVBand="1"/>
      </w:tblPr>
      <w:tblGrid>
        <w:gridCol w:w="6974"/>
        <w:gridCol w:w="6974"/>
      </w:tblGrid>
      <w:tr w:rsidR="00035E11" w:rsidRPr="0054097F" w14:paraId="3A342C1D" w14:textId="77777777" w:rsidTr="00035E11">
        <w:tc>
          <w:tcPr>
            <w:tcW w:w="6974" w:type="dxa"/>
          </w:tcPr>
          <w:p w14:paraId="5F229542" w14:textId="31B580F0" w:rsidR="00035E11" w:rsidRPr="0054097F" w:rsidRDefault="00035E11" w:rsidP="00035E11">
            <w:pPr>
              <w:rPr>
                <w:rFonts w:ascii="SassoonCRInfant" w:hAnsi="SassoonCRInfant"/>
                <w:b/>
                <w:bCs/>
                <w:sz w:val="24"/>
                <w:szCs w:val="24"/>
                <w:u w:val="single"/>
              </w:rPr>
            </w:pPr>
            <w:r w:rsidRPr="0054097F">
              <w:rPr>
                <w:rFonts w:ascii="SassoonCRInfant" w:hAnsi="SassoonCRInfant"/>
                <w:b/>
                <w:bCs/>
                <w:sz w:val="24"/>
                <w:szCs w:val="24"/>
                <w:u w:val="single"/>
              </w:rPr>
              <w:t>Key Stage 1</w:t>
            </w:r>
          </w:p>
        </w:tc>
        <w:tc>
          <w:tcPr>
            <w:tcW w:w="6974" w:type="dxa"/>
          </w:tcPr>
          <w:p w14:paraId="4CC4EFE6" w14:textId="588C2470" w:rsidR="00035E11" w:rsidRPr="0054097F" w:rsidRDefault="00035E11" w:rsidP="00035E11">
            <w:pPr>
              <w:rPr>
                <w:rFonts w:ascii="SassoonCRInfant" w:hAnsi="SassoonCRInfant"/>
                <w:b/>
                <w:bCs/>
                <w:sz w:val="24"/>
                <w:szCs w:val="24"/>
                <w:u w:val="single"/>
              </w:rPr>
            </w:pPr>
            <w:r w:rsidRPr="0054097F">
              <w:rPr>
                <w:rFonts w:ascii="SassoonCRInfant" w:hAnsi="SassoonCRInfant"/>
                <w:b/>
                <w:bCs/>
                <w:sz w:val="24"/>
                <w:szCs w:val="24"/>
                <w:u w:val="single"/>
              </w:rPr>
              <w:t>Key Stage 2</w:t>
            </w:r>
          </w:p>
        </w:tc>
      </w:tr>
      <w:tr w:rsidR="00035E11" w:rsidRPr="0054097F" w14:paraId="44941E75" w14:textId="77777777" w:rsidTr="00035E11">
        <w:tc>
          <w:tcPr>
            <w:tcW w:w="6974" w:type="dxa"/>
          </w:tcPr>
          <w:p w14:paraId="0E292136" w14:textId="77777777" w:rsidR="00035E11" w:rsidRPr="0054097F" w:rsidRDefault="00035E11" w:rsidP="00035E11">
            <w:pPr>
              <w:rPr>
                <w:rFonts w:ascii="SassoonCRInfant" w:hAnsi="SassoonCRInfant"/>
                <w:sz w:val="24"/>
                <w:szCs w:val="24"/>
              </w:rPr>
            </w:pPr>
            <w:r w:rsidRPr="0054097F">
              <w:rPr>
                <w:rFonts w:ascii="SassoonCRInfant" w:hAnsi="SassoonCRInfant"/>
                <w:sz w:val="24"/>
                <w:szCs w:val="24"/>
              </w:rPr>
              <w:t>Pupils should be taught to:</w:t>
            </w:r>
          </w:p>
          <w:p w14:paraId="5AEBBFD9" w14:textId="77777777" w:rsidR="00035E11" w:rsidRPr="0054097F" w:rsidRDefault="00035E11" w:rsidP="00035E11">
            <w:pPr>
              <w:rPr>
                <w:rFonts w:ascii="SassoonCRInfant" w:hAnsi="SassoonCRInfant"/>
                <w:sz w:val="24"/>
                <w:szCs w:val="24"/>
              </w:rPr>
            </w:pPr>
            <w:r w:rsidRPr="0054097F">
              <w:rPr>
                <w:rFonts w:ascii="SassoonCRInfant" w:hAnsi="SassoonCRInfant"/>
                <w:sz w:val="24"/>
                <w:szCs w:val="24"/>
              </w:rPr>
              <w:t> understand what algorithms are; how they are implemented as programs on digital devices; and that programs execute by following precise and unambiguous instructions</w:t>
            </w:r>
          </w:p>
          <w:p w14:paraId="212BE09E" w14:textId="77777777" w:rsidR="00035E11" w:rsidRPr="0054097F" w:rsidRDefault="00035E11" w:rsidP="00035E11">
            <w:pPr>
              <w:rPr>
                <w:rFonts w:ascii="SassoonCRInfant" w:hAnsi="SassoonCRInfant"/>
                <w:sz w:val="24"/>
                <w:szCs w:val="24"/>
              </w:rPr>
            </w:pPr>
            <w:r w:rsidRPr="0054097F">
              <w:rPr>
                <w:rFonts w:ascii="SassoonCRInfant" w:hAnsi="SassoonCRInfant"/>
                <w:sz w:val="24"/>
                <w:szCs w:val="24"/>
              </w:rPr>
              <w:t> create and debug simple programs</w:t>
            </w:r>
          </w:p>
          <w:p w14:paraId="2B54DFBF" w14:textId="77777777" w:rsidR="00035E11" w:rsidRPr="0054097F" w:rsidRDefault="00035E11" w:rsidP="00035E11">
            <w:pPr>
              <w:rPr>
                <w:rFonts w:ascii="SassoonCRInfant" w:hAnsi="SassoonCRInfant"/>
                <w:sz w:val="24"/>
                <w:szCs w:val="24"/>
              </w:rPr>
            </w:pPr>
            <w:r w:rsidRPr="0054097F">
              <w:rPr>
                <w:rFonts w:ascii="SassoonCRInfant" w:hAnsi="SassoonCRInfant"/>
                <w:sz w:val="24"/>
                <w:szCs w:val="24"/>
              </w:rPr>
              <w:t> use logical reasoning to predict the behaviour of simple programs</w:t>
            </w:r>
          </w:p>
          <w:p w14:paraId="72186DC3" w14:textId="77777777" w:rsidR="00035E11" w:rsidRPr="0054097F" w:rsidRDefault="00035E11" w:rsidP="00035E11">
            <w:pPr>
              <w:rPr>
                <w:rFonts w:ascii="SassoonCRInfant" w:hAnsi="SassoonCRInfant"/>
                <w:sz w:val="24"/>
                <w:szCs w:val="24"/>
              </w:rPr>
            </w:pPr>
            <w:r w:rsidRPr="0054097F">
              <w:rPr>
                <w:rFonts w:ascii="SassoonCRInfant" w:hAnsi="SassoonCRInfant"/>
                <w:sz w:val="24"/>
                <w:szCs w:val="24"/>
              </w:rPr>
              <w:t> use technology purposefully to create, organise, store, manipulate and retrieve digital content</w:t>
            </w:r>
          </w:p>
          <w:p w14:paraId="2E37C7B4" w14:textId="77777777" w:rsidR="00035E11" w:rsidRPr="0054097F" w:rsidRDefault="00035E11" w:rsidP="00035E11">
            <w:pPr>
              <w:rPr>
                <w:rFonts w:ascii="SassoonCRInfant" w:hAnsi="SassoonCRInfant"/>
                <w:sz w:val="24"/>
                <w:szCs w:val="24"/>
              </w:rPr>
            </w:pPr>
            <w:r w:rsidRPr="0054097F">
              <w:rPr>
                <w:rFonts w:ascii="SassoonCRInfant" w:hAnsi="SassoonCRInfant"/>
                <w:sz w:val="24"/>
                <w:szCs w:val="24"/>
              </w:rPr>
              <w:t> recognise common uses of information technology beyond school</w:t>
            </w:r>
          </w:p>
          <w:p w14:paraId="7E8D1B0A" w14:textId="50FD6178" w:rsidR="00035E11" w:rsidRPr="0054097F" w:rsidRDefault="00035E11" w:rsidP="00035E11">
            <w:pPr>
              <w:rPr>
                <w:rFonts w:ascii="SassoonCRInfant" w:hAnsi="SassoonCRInfant"/>
                <w:sz w:val="24"/>
                <w:szCs w:val="24"/>
              </w:rPr>
            </w:pPr>
            <w:r w:rsidRPr="0054097F">
              <w:rPr>
                <w:rFonts w:ascii="SassoonCRInfant" w:hAnsi="SassoonCRInfant"/>
                <w:sz w:val="24"/>
                <w:szCs w:val="24"/>
              </w:rPr>
              <w:t> use technology safely and respectfully, keeping personal information private; identify where to go for help and support when they have concerns about content or contact on the internet or other online technologies.</w:t>
            </w:r>
          </w:p>
        </w:tc>
        <w:tc>
          <w:tcPr>
            <w:tcW w:w="6974" w:type="dxa"/>
          </w:tcPr>
          <w:p w14:paraId="5A6B532A" w14:textId="77777777" w:rsidR="00035E11" w:rsidRPr="0054097F" w:rsidRDefault="00035E11" w:rsidP="00035E11">
            <w:pPr>
              <w:rPr>
                <w:rFonts w:ascii="SassoonCRInfant" w:hAnsi="SassoonCRInfant"/>
                <w:sz w:val="24"/>
                <w:szCs w:val="24"/>
              </w:rPr>
            </w:pPr>
            <w:r w:rsidRPr="0054097F">
              <w:rPr>
                <w:rFonts w:ascii="SassoonCRInfant" w:hAnsi="SassoonCRInfant"/>
                <w:sz w:val="24"/>
                <w:szCs w:val="24"/>
              </w:rPr>
              <w:t>Pupils should be taught to:</w:t>
            </w:r>
          </w:p>
          <w:p w14:paraId="626247D3" w14:textId="77777777" w:rsidR="00035E11" w:rsidRPr="0054097F" w:rsidRDefault="00035E11" w:rsidP="00035E11">
            <w:pPr>
              <w:rPr>
                <w:rFonts w:ascii="SassoonCRInfant" w:hAnsi="SassoonCRInfant"/>
                <w:sz w:val="24"/>
                <w:szCs w:val="24"/>
              </w:rPr>
            </w:pPr>
            <w:r w:rsidRPr="0054097F">
              <w:rPr>
                <w:rFonts w:ascii="SassoonCRInfant" w:hAnsi="SassoonCRInfant"/>
                <w:sz w:val="24"/>
                <w:szCs w:val="24"/>
              </w:rPr>
              <w:t> design, write and debug programs that accomplish specific goals, including controlling or simulating physical systems; solve problems by decomposing them into smaller parts</w:t>
            </w:r>
          </w:p>
          <w:p w14:paraId="6F6A541F" w14:textId="77777777" w:rsidR="00035E11" w:rsidRPr="0054097F" w:rsidRDefault="00035E11" w:rsidP="00035E11">
            <w:pPr>
              <w:rPr>
                <w:rFonts w:ascii="SassoonCRInfant" w:hAnsi="SassoonCRInfant"/>
                <w:sz w:val="24"/>
                <w:szCs w:val="24"/>
              </w:rPr>
            </w:pPr>
            <w:r w:rsidRPr="0054097F">
              <w:rPr>
                <w:rFonts w:ascii="SassoonCRInfant" w:hAnsi="SassoonCRInfant"/>
                <w:sz w:val="24"/>
                <w:szCs w:val="24"/>
              </w:rPr>
              <w:t> use sequence, selection, and repetition in programs; work with variables and various forms of input and output</w:t>
            </w:r>
          </w:p>
          <w:p w14:paraId="5D2A2DBC" w14:textId="77777777" w:rsidR="00035E11" w:rsidRPr="0054097F" w:rsidRDefault="00035E11" w:rsidP="00035E11">
            <w:pPr>
              <w:rPr>
                <w:rFonts w:ascii="SassoonCRInfant" w:hAnsi="SassoonCRInfant"/>
                <w:sz w:val="24"/>
                <w:szCs w:val="24"/>
              </w:rPr>
            </w:pPr>
            <w:r w:rsidRPr="0054097F">
              <w:rPr>
                <w:rFonts w:ascii="SassoonCRInfant" w:hAnsi="SassoonCRInfant"/>
                <w:sz w:val="24"/>
                <w:szCs w:val="24"/>
              </w:rPr>
              <w:t> use logical reasoning to explain how some simple algorithms work and to detect and correct errors in algorithms and programs</w:t>
            </w:r>
          </w:p>
          <w:p w14:paraId="36296488" w14:textId="77777777" w:rsidR="00035E11" w:rsidRPr="0054097F" w:rsidRDefault="00035E11" w:rsidP="00035E11">
            <w:pPr>
              <w:rPr>
                <w:rFonts w:ascii="SassoonCRInfant" w:hAnsi="SassoonCRInfant"/>
                <w:sz w:val="24"/>
                <w:szCs w:val="24"/>
              </w:rPr>
            </w:pPr>
            <w:r w:rsidRPr="0054097F">
              <w:rPr>
                <w:rFonts w:ascii="SassoonCRInfant" w:hAnsi="SassoonCRInfant"/>
                <w:sz w:val="24"/>
                <w:szCs w:val="24"/>
              </w:rPr>
              <w:t> understand computer networks including the internet; how they can provide multiple services, such as the world wide web; and the opportunities they offer for communication and collaboration</w:t>
            </w:r>
          </w:p>
          <w:p w14:paraId="6D028A13" w14:textId="77777777" w:rsidR="00035E11" w:rsidRPr="0054097F" w:rsidRDefault="00035E11" w:rsidP="00035E11">
            <w:pPr>
              <w:rPr>
                <w:rFonts w:ascii="SassoonCRInfant" w:hAnsi="SassoonCRInfant"/>
                <w:sz w:val="24"/>
                <w:szCs w:val="24"/>
              </w:rPr>
            </w:pPr>
            <w:r w:rsidRPr="0054097F">
              <w:rPr>
                <w:rFonts w:ascii="SassoonCRInfant" w:hAnsi="SassoonCRInfant"/>
                <w:sz w:val="24"/>
                <w:szCs w:val="24"/>
              </w:rPr>
              <w:t> use search technologies effectively, appreciate how results are selected and ranked, and be discerning in evaluating digital content</w:t>
            </w:r>
          </w:p>
          <w:p w14:paraId="1577DE7C" w14:textId="77777777" w:rsidR="00035E11" w:rsidRPr="0054097F" w:rsidRDefault="00035E11" w:rsidP="00035E11">
            <w:pPr>
              <w:rPr>
                <w:rFonts w:ascii="SassoonCRInfant" w:hAnsi="SassoonCRInfant"/>
                <w:sz w:val="24"/>
                <w:szCs w:val="24"/>
              </w:rPr>
            </w:pPr>
            <w:r w:rsidRPr="0054097F">
              <w:rPr>
                <w:rFonts w:ascii="SassoonCRInfant" w:hAnsi="SassoonCRInfant"/>
                <w:sz w:val="24"/>
                <w:szCs w:val="24"/>
              </w:rPr>
              <w:t> select, use and combine a variety of software (including internet services) on a range of digital devices to design and create a range of programs, systems and content that accomplish given goals, including collecting, analysing, evaluating and presenting data and information</w:t>
            </w:r>
          </w:p>
          <w:p w14:paraId="329EFDF6" w14:textId="77777777" w:rsidR="00035E11" w:rsidRPr="0054097F" w:rsidRDefault="00035E11" w:rsidP="00035E11">
            <w:pPr>
              <w:rPr>
                <w:rFonts w:ascii="SassoonCRInfant" w:hAnsi="SassoonCRInfant"/>
                <w:sz w:val="24"/>
                <w:szCs w:val="24"/>
              </w:rPr>
            </w:pPr>
            <w:r w:rsidRPr="0054097F">
              <w:rPr>
                <w:rFonts w:ascii="SassoonCRInfant" w:hAnsi="SassoonCRInfant"/>
                <w:sz w:val="24"/>
                <w:szCs w:val="24"/>
              </w:rPr>
              <w:t> use technology safely, respectfully and responsibly; recognise acceptable/unacceptable behaviour; identify a range of ways to report concerns about content and contact.</w:t>
            </w:r>
          </w:p>
          <w:p w14:paraId="06534BEB" w14:textId="77777777" w:rsidR="00035E11" w:rsidRPr="0054097F" w:rsidRDefault="00035E11" w:rsidP="00035E11">
            <w:pPr>
              <w:rPr>
                <w:rFonts w:ascii="SassoonCRInfant" w:hAnsi="SassoonCRInfant"/>
                <w:b/>
                <w:bCs/>
                <w:sz w:val="24"/>
                <w:szCs w:val="24"/>
                <w:u w:val="single"/>
              </w:rPr>
            </w:pPr>
          </w:p>
        </w:tc>
      </w:tr>
    </w:tbl>
    <w:p w14:paraId="1D939A55" w14:textId="429483D9" w:rsidR="00035E11" w:rsidRPr="0054097F" w:rsidRDefault="00035E11" w:rsidP="00035E11">
      <w:pPr>
        <w:rPr>
          <w:rFonts w:ascii="SassoonCRInfant" w:hAnsi="SassoonCRInfant"/>
          <w:sz w:val="24"/>
          <w:szCs w:val="24"/>
        </w:rPr>
      </w:pPr>
    </w:p>
    <w:p w14:paraId="272B4A04" w14:textId="188181B7" w:rsidR="00035E11" w:rsidRPr="0054097F" w:rsidRDefault="00035E11" w:rsidP="00035E11">
      <w:pPr>
        <w:rPr>
          <w:rFonts w:ascii="SassoonCRInfant" w:hAnsi="SassoonCRInfant"/>
          <w:sz w:val="24"/>
          <w:szCs w:val="24"/>
        </w:rPr>
      </w:pPr>
    </w:p>
    <w:tbl>
      <w:tblPr>
        <w:tblStyle w:val="TableGrid"/>
        <w:tblW w:w="16160" w:type="dxa"/>
        <w:tblInd w:w="-1139" w:type="dxa"/>
        <w:tblLook w:val="04A0" w:firstRow="1" w:lastRow="0" w:firstColumn="1" w:lastColumn="0" w:noHBand="0" w:noVBand="1"/>
      </w:tblPr>
      <w:tblGrid>
        <w:gridCol w:w="3098"/>
        <w:gridCol w:w="2391"/>
        <w:gridCol w:w="2120"/>
        <w:gridCol w:w="2123"/>
        <w:gridCol w:w="2135"/>
        <w:gridCol w:w="2121"/>
        <w:gridCol w:w="2172"/>
      </w:tblGrid>
      <w:tr w:rsidR="004650D8" w:rsidRPr="0054097F" w14:paraId="40D4A77E" w14:textId="77777777" w:rsidTr="00CB330B">
        <w:tc>
          <w:tcPr>
            <w:tcW w:w="16160" w:type="dxa"/>
            <w:gridSpan w:val="7"/>
          </w:tcPr>
          <w:p w14:paraId="07FE461E" w14:textId="472DC1FE" w:rsidR="004650D8" w:rsidRPr="0054097F" w:rsidRDefault="004650D8" w:rsidP="004650D8">
            <w:pPr>
              <w:jc w:val="center"/>
              <w:rPr>
                <w:rFonts w:ascii="SassoonCRInfant" w:hAnsi="SassoonCRInfant"/>
                <w:b/>
                <w:bCs/>
                <w:sz w:val="24"/>
                <w:szCs w:val="24"/>
              </w:rPr>
            </w:pPr>
            <w:r w:rsidRPr="0054097F">
              <w:rPr>
                <w:rFonts w:ascii="SassoonCRInfant" w:hAnsi="SassoonCRInfant"/>
                <w:b/>
                <w:bCs/>
                <w:sz w:val="24"/>
                <w:szCs w:val="24"/>
              </w:rPr>
              <w:t>Word Processing/Typing</w:t>
            </w:r>
          </w:p>
        </w:tc>
      </w:tr>
      <w:tr w:rsidR="00035E11" w:rsidRPr="0054097F" w14:paraId="2E7BD527" w14:textId="77777777" w:rsidTr="00CB330B">
        <w:tc>
          <w:tcPr>
            <w:tcW w:w="3261" w:type="dxa"/>
          </w:tcPr>
          <w:p w14:paraId="55304830" w14:textId="0ED7D453" w:rsidR="00035E11" w:rsidRPr="0054097F" w:rsidRDefault="00035E11" w:rsidP="00035E11">
            <w:pPr>
              <w:rPr>
                <w:rFonts w:ascii="SassoonCRInfant" w:hAnsi="SassoonCRInfant"/>
                <w:b/>
                <w:bCs/>
                <w:sz w:val="24"/>
                <w:szCs w:val="24"/>
              </w:rPr>
            </w:pPr>
            <w:del w:id="1" w:author=" ">
              <w:r w:rsidRPr="0054097F">
                <w:rPr>
                  <w:rFonts w:ascii="SassoonCRInfant" w:hAnsi="SassoonCRInfant"/>
                </w:rPr>
                <w:delText>Children recognise that a range of technology is used in places such as homes and schools. They select and use technology for particular purposes.</w:delText>
              </w:r>
            </w:del>
          </w:p>
        </w:tc>
        <w:tc>
          <w:tcPr>
            <w:tcW w:w="12899" w:type="dxa"/>
            <w:gridSpan w:val="6"/>
          </w:tcPr>
          <w:p w14:paraId="2C2E0FFD" w14:textId="77777777" w:rsidR="00035E11" w:rsidRPr="0054097F" w:rsidRDefault="00035E11" w:rsidP="00035E11">
            <w:pPr>
              <w:rPr>
                <w:del w:id="2" w:author=" "/>
                <w:rFonts w:ascii="SassoonCRInfant" w:hAnsi="SassoonCRInfant"/>
              </w:rPr>
            </w:pPr>
            <w:del w:id="3" w:author=" ">
              <w:r w:rsidRPr="0054097F">
                <w:rPr>
                  <w:rFonts w:ascii="SassoonCRInfant" w:hAnsi="SassoonCRInfant"/>
                </w:rPr>
                <w:delText xml:space="preserve">I can play on a touch screen game and use computers/keyboards/mouse in role play </w:delText>
              </w:r>
            </w:del>
          </w:p>
          <w:p w14:paraId="2C2E0FFD" w14:textId="77777777" w:rsidR="00035E11" w:rsidRPr="0054097F" w:rsidRDefault="00035E11" w:rsidP="00035E11">
            <w:pPr>
              <w:rPr>
                <w:del w:id="4" w:author=" "/>
                <w:rFonts w:ascii="SassoonCRInfant" w:hAnsi="SassoonCRInfant"/>
              </w:rPr>
            </w:pPr>
            <w:del w:id="5" w:author=" ">
              <w:r w:rsidRPr="0054097F">
                <w:rPr>
                  <w:rFonts w:ascii="SassoonCRInfant" w:hAnsi="SassoonCRInfant"/>
                </w:rPr>
                <w:delText xml:space="preserve">I can type letters with increasing confidence using a keyboard and tablet. </w:delText>
              </w:r>
            </w:del>
          </w:p>
          <w:p w14:paraId="2C2E0FFD" w14:textId="77777777" w:rsidR="00035E11" w:rsidRPr="0054097F" w:rsidRDefault="00035E11" w:rsidP="00035E11">
            <w:pPr>
              <w:rPr>
                <w:rFonts w:ascii="SassoonCRInfant" w:hAnsi="SassoonCRInfant"/>
                <w:b/>
                <w:bCs/>
                <w:sz w:val="24"/>
                <w:szCs w:val="24"/>
              </w:rPr>
            </w:pPr>
          </w:p>
        </w:tc>
      </w:tr>
      <w:tr w:rsidR="00B00878" w:rsidRPr="0054097F" w14:paraId="6A80E0F9" w14:textId="77777777" w:rsidTr="00CB330B">
        <w:tc>
          <w:tcPr>
            <w:tcW w:w="2552" w:type="dxa"/>
          </w:tcPr>
          <w:p w14:paraId="74D90422" w14:textId="59AAB2E4" w:rsidR="00035E11" w:rsidRPr="0054097F" w:rsidRDefault="00035E11" w:rsidP="00035E11">
            <w:pPr>
              <w:rPr>
                <w:rFonts w:ascii="SassoonCRInfant" w:hAnsi="SassoonCRInfant"/>
                <w:b/>
                <w:bCs/>
                <w:sz w:val="24"/>
                <w:szCs w:val="24"/>
              </w:rPr>
            </w:pPr>
            <w:r w:rsidRPr="0054097F">
              <w:rPr>
                <w:rFonts w:ascii="SassoonCRInfant" w:hAnsi="SassoonCRInfant"/>
                <w:b/>
                <w:bCs/>
                <w:sz w:val="24"/>
                <w:szCs w:val="24"/>
              </w:rPr>
              <w:t>Curriculum Link</w:t>
            </w:r>
          </w:p>
        </w:tc>
        <w:tc>
          <w:tcPr>
            <w:tcW w:w="2493" w:type="dxa"/>
          </w:tcPr>
          <w:p w14:paraId="4480892F" w14:textId="04215397" w:rsidR="00035E11" w:rsidRPr="0054097F" w:rsidRDefault="00035E11" w:rsidP="00035E11">
            <w:pPr>
              <w:rPr>
                <w:rFonts w:ascii="SassoonCRInfant" w:hAnsi="SassoonCRInfant"/>
                <w:sz w:val="24"/>
                <w:szCs w:val="24"/>
              </w:rPr>
            </w:pPr>
            <w:r w:rsidRPr="0054097F">
              <w:rPr>
                <w:rFonts w:ascii="SassoonCRInfant" w:hAnsi="SassoonCRInfant"/>
                <w:b/>
                <w:bCs/>
                <w:sz w:val="24"/>
                <w:szCs w:val="24"/>
              </w:rPr>
              <w:t>Year 1</w:t>
            </w:r>
          </w:p>
        </w:tc>
        <w:tc>
          <w:tcPr>
            <w:tcW w:w="2211" w:type="dxa"/>
          </w:tcPr>
          <w:p w14:paraId="121B9B3B" w14:textId="0D906CA6" w:rsidR="00035E11" w:rsidRPr="0054097F" w:rsidRDefault="00035E11" w:rsidP="00035E11">
            <w:pPr>
              <w:rPr>
                <w:rFonts w:ascii="SassoonCRInfant" w:hAnsi="SassoonCRInfant"/>
                <w:sz w:val="24"/>
                <w:szCs w:val="24"/>
              </w:rPr>
            </w:pPr>
            <w:r w:rsidRPr="0054097F">
              <w:rPr>
                <w:rFonts w:ascii="SassoonCRInfant" w:hAnsi="SassoonCRInfant"/>
                <w:b/>
                <w:bCs/>
                <w:sz w:val="24"/>
                <w:szCs w:val="24"/>
              </w:rPr>
              <w:t>Year 2</w:t>
            </w:r>
          </w:p>
        </w:tc>
        <w:tc>
          <w:tcPr>
            <w:tcW w:w="2211" w:type="dxa"/>
          </w:tcPr>
          <w:p w14:paraId="481EE107" w14:textId="78A4D6E5" w:rsidR="00035E11" w:rsidRPr="0054097F" w:rsidRDefault="00035E11" w:rsidP="00035E11">
            <w:pPr>
              <w:rPr>
                <w:rFonts w:ascii="SassoonCRInfant" w:hAnsi="SassoonCRInfant"/>
                <w:sz w:val="24"/>
                <w:szCs w:val="24"/>
              </w:rPr>
            </w:pPr>
            <w:r w:rsidRPr="0054097F">
              <w:rPr>
                <w:rFonts w:ascii="SassoonCRInfant" w:hAnsi="SassoonCRInfant"/>
                <w:b/>
                <w:bCs/>
                <w:sz w:val="24"/>
                <w:szCs w:val="24"/>
              </w:rPr>
              <w:t>Year 3</w:t>
            </w:r>
          </w:p>
        </w:tc>
        <w:tc>
          <w:tcPr>
            <w:tcW w:w="2211" w:type="dxa"/>
          </w:tcPr>
          <w:p w14:paraId="63ABA507" w14:textId="66D5110A" w:rsidR="00035E11" w:rsidRPr="0054097F" w:rsidRDefault="00035E11" w:rsidP="00035E11">
            <w:pPr>
              <w:rPr>
                <w:rFonts w:ascii="SassoonCRInfant" w:hAnsi="SassoonCRInfant"/>
                <w:sz w:val="24"/>
                <w:szCs w:val="24"/>
              </w:rPr>
            </w:pPr>
            <w:r w:rsidRPr="0054097F">
              <w:rPr>
                <w:rFonts w:ascii="SassoonCRInfant" w:hAnsi="SassoonCRInfant"/>
                <w:b/>
                <w:bCs/>
                <w:sz w:val="24"/>
                <w:szCs w:val="24"/>
              </w:rPr>
              <w:t>Year 4</w:t>
            </w:r>
          </w:p>
        </w:tc>
        <w:tc>
          <w:tcPr>
            <w:tcW w:w="2211" w:type="dxa"/>
          </w:tcPr>
          <w:p w14:paraId="4AE6F56E" w14:textId="16FBA499" w:rsidR="00035E11" w:rsidRPr="0054097F" w:rsidRDefault="00035E11" w:rsidP="00035E11">
            <w:pPr>
              <w:rPr>
                <w:rFonts w:ascii="SassoonCRInfant" w:hAnsi="SassoonCRInfant"/>
                <w:sz w:val="24"/>
                <w:szCs w:val="24"/>
              </w:rPr>
            </w:pPr>
            <w:r w:rsidRPr="0054097F">
              <w:rPr>
                <w:rFonts w:ascii="SassoonCRInfant" w:hAnsi="SassoonCRInfant"/>
                <w:b/>
                <w:bCs/>
                <w:sz w:val="24"/>
                <w:szCs w:val="24"/>
              </w:rPr>
              <w:t>Year 5</w:t>
            </w:r>
          </w:p>
        </w:tc>
        <w:tc>
          <w:tcPr>
            <w:tcW w:w="2271" w:type="dxa"/>
          </w:tcPr>
          <w:p w14:paraId="1962486B" w14:textId="4EE62DA4" w:rsidR="00035E11" w:rsidRPr="0054097F" w:rsidRDefault="00035E11" w:rsidP="00035E11">
            <w:pPr>
              <w:rPr>
                <w:rFonts w:ascii="SassoonCRInfant" w:hAnsi="SassoonCRInfant"/>
                <w:sz w:val="24"/>
                <w:szCs w:val="24"/>
              </w:rPr>
            </w:pPr>
            <w:r w:rsidRPr="0054097F">
              <w:rPr>
                <w:rFonts w:ascii="SassoonCRInfant" w:hAnsi="SassoonCRInfant"/>
                <w:b/>
                <w:bCs/>
                <w:sz w:val="24"/>
                <w:szCs w:val="24"/>
              </w:rPr>
              <w:t>Year 6</w:t>
            </w:r>
          </w:p>
        </w:tc>
      </w:tr>
      <w:tr w:rsidR="00035E11" w:rsidRPr="0054097F" w14:paraId="31F20B2F" w14:textId="77777777" w:rsidTr="00CB330B">
        <w:tc>
          <w:tcPr>
            <w:tcW w:w="2552" w:type="dxa"/>
          </w:tcPr>
          <w:p w14:paraId="71293771" w14:textId="77777777" w:rsidR="00035E11" w:rsidRPr="0054097F" w:rsidRDefault="00035E11" w:rsidP="00035E11">
            <w:pPr>
              <w:rPr>
                <w:rFonts w:ascii="SassoonCRInfant" w:hAnsi="SassoonCRInfant"/>
                <w:sz w:val="20"/>
                <w:szCs w:val="24"/>
              </w:rPr>
            </w:pPr>
            <w:r w:rsidRPr="0054097F">
              <w:rPr>
                <w:rFonts w:ascii="SassoonCRInfant" w:hAnsi="SassoonCRInfant"/>
                <w:sz w:val="20"/>
                <w:szCs w:val="24"/>
              </w:rPr>
              <w:t>KS1:</w:t>
            </w:r>
          </w:p>
          <w:p w14:paraId="244A153A" w14:textId="411C5FFD" w:rsidR="00035E11" w:rsidRPr="0054097F" w:rsidRDefault="00035E11" w:rsidP="00035E11">
            <w:pPr>
              <w:rPr>
                <w:rFonts w:ascii="SassoonCRInfant" w:hAnsi="SassoonCRInfant"/>
                <w:sz w:val="20"/>
              </w:rPr>
            </w:pPr>
            <w:r w:rsidRPr="0054097F">
              <w:rPr>
                <w:rFonts w:ascii="SassoonCRInfant" w:hAnsi="SassoonCRInfant"/>
                <w:sz w:val="20"/>
              </w:rPr>
              <w:t>1.4   use technology purposefully to create, organise, store, manipulate and retrieve digital content</w:t>
            </w:r>
          </w:p>
          <w:p w14:paraId="789B51C3" w14:textId="77777777" w:rsidR="00035E11" w:rsidRPr="0054097F" w:rsidRDefault="00035E11" w:rsidP="00035E11">
            <w:pPr>
              <w:rPr>
                <w:rFonts w:ascii="SassoonCRInfant" w:hAnsi="SassoonCRInfant"/>
                <w:sz w:val="20"/>
              </w:rPr>
            </w:pPr>
          </w:p>
          <w:p w14:paraId="2DD46990" w14:textId="77777777" w:rsidR="00035E11" w:rsidRPr="0054097F" w:rsidRDefault="00035E11" w:rsidP="00035E11">
            <w:pPr>
              <w:rPr>
                <w:rFonts w:ascii="SassoonCRInfant" w:hAnsi="SassoonCRInfant"/>
                <w:sz w:val="20"/>
                <w:szCs w:val="24"/>
              </w:rPr>
            </w:pPr>
            <w:r w:rsidRPr="0054097F">
              <w:rPr>
                <w:rFonts w:ascii="SassoonCRInfant" w:hAnsi="SassoonCRInfant"/>
                <w:sz w:val="20"/>
                <w:szCs w:val="24"/>
              </w:rPr>
              <w:t>KS2:</w:t>
            </w:r>
          </w:p>
          <w:p w14:paraId="0F96DE12" w14:textId="7E87C622" w:rsidR="003645F6" w:rsidRPr="0054097F" w:rsidRDefault="003645F6" w:rsidP="00035E11">
            <w:pPr>
              <w:rPr>
                <w:rFonts w:ascii="SassoonCRInfant" w:hAnsi="SassoonCRInfant"/>
                <w:sz w:val="20"/>
              </w:rPr>
            </w:pPr>
            <w:r w:rsidRPr="0054097F">
              <w:rPr>
                <w:rFonts w:ascii="SassoonCRInfant" w:hAnsi="SassoonCRInfant"/>
                <w:sz w:val="20"/>
              </w:rPr>
              <w:t>1.5 use search technologies effectively, appreciate how results are selected and ranked, and be discerning in evaluating digital content.</w:t>
            </w:r>
          </w:p>
          <w:p w14:paraId="39C90129" w14:textId="77777777" w:rsidR="003645F6" w:rsidRPr="0054097F" w:rsidRDefault="003645F6" w:rsidP="00035E11">
            <w:pPr>
              <w:rPr>
                <w:rFonts w:ascii="SassoonCRInfant" w:hAnsi="SassoonCRInfant"/>
                <w:sz w:val="20"/>
              </w:rPr>
            </w:pPr>
          </w:p>
          <w:p w14:paraId="0B621380" w14:textId="551BF78B" w:rsidR="00035E11" w:rsidRPr="0054097F" w:rsidRDefault="00035E11" w:rsidP="00035E11">
            <w:pPr>
              <w:rPr>
                <w:rFonts w:ascii="SassoonCRInfant" w:hAnsi="SassoonCRInfant"/>
                <w:sz w:val="20"/>
                <w:szCs w:val="24"/>
              </w:rPr>
            </w:pPr>
            <w:r w:rsidRPr="0054097F">
              <w:rPr>
                <w:rFonts w:ascii="SassoonCRInfant" w:hAnsi="SassoonCRInfant"/>
                <w:sz w:val="20"/>
              </w:rPr>
              <w:t>1.6 select, use and combine a variety of software (including internet services) on a range of digital devices to design and create a range of programs, systems and content that accomplish given goals, including collecting, analysing, evaluating and presenting data and information.</w:t>
            </w:r>
          </w:p>
        </w:tc>
        <w:tc>
          <w:tcPr>
            <w:tcW w:w="2493" w:type="dxa"/>
          </w:tcPr>
          <w:p w14:paraId="0F03A118" w14:textId="49C16A7A" w:rsidR="00B00878" w:rsidRPr="0054097F" w:rsidRDefault="00035E11" w:rsidP="00035E11">
            <w:pPr>
              <w:rPr>
                <w:rFonts w:ascii="SassoonCRInfant" w:hAnsi="SassoonCRInfant"/>
                <w:sz w:val="20"/>
              </w:rPr>
            </w:pPr>
            <w:r w:rsidRPr="0054097F">
              <w:rPr>
                <w:rFonts w:ascii="SassoonCRInfant" w:hAnsi="SassoonCRInfant"/>
                <w:sz w:val="20"/>
              </w:rPr>
              <w:t>I can confidently type</w:t>
            </w:r>
            <w:r w:rsidR="0016528A" w:rsidRPr="0054097F">
              <w:rPr>
                <w:rFonts w:ascii="SassoonCRInfant" w:hAnsi="SassoonCRInfant"/>
                <w:sz w:val="20"/>
              </w:rPr>
              <w:t xml:space="preserve"> words</w:t>
            </w:r>
            <w:r w:rsidRPr="0054097F">
              <w:rPr>
                <w:rFonts w:ascii="SassoonCRInfant" w:hAnsi="SassoonCRInfant"/>
                <w:sz w:val="20"/>
              </w:rPr>
              <w:t xml:space="preserve"> on a digital device</w:t>
            </w:r>
            <w:r w:rsidR="003723BF" w:rsidRPr="0054097F">
              <w:rPr>
                <w:rFonts w:ascii="SassoonCRInfant" w:hAnsi="SassoonCRInfant"/>
                <w:sz w:val="20"/>
              </w:rPr>
              <w:t xml:space="preserve"> to create simple sentences</w:t>
            </w:r>
            <w:r w:rsidRPr="0054097F">
              <w:rPr>
                <w:rFonts w:ascii="SassoonCRInfant" w:hAnsi="SassoonCRInfant"/>
                <w:sz w:val="20"/>
              </w:rPr>
              <w:t xml:space="preserve">. </w:t>
            </w:r>
          </w:p>
          <w:p w14:paraId="44FE57E5" w14:textId="77777777" w:rsidR="00B00878" w:rsidRPr="0054097F" w:rsidRDefault="00B00878" w:rsidP="00035E11">
            <w:pPr>
              <w:rPr>
                <w:rFonts w:ascii="SassoonCRInfant" w:hAnsi="SassoonCRInfant"/>
                <w:sz w:val="20"/>
              </w:rPr>
            </w:pPr>
          </w:p>
          <w:p w14:paraId="7985074F" w14:textId="7F9ACE13" w:rsidR="00B00878" w:rsidRPr="0054097F" w:rsidRDefault="00035E11" w:rsidP="00035E11">
            <w:pPr>
              <w:rPr>
                <w:rFonts w:ascii="SassoonCRInfant" w:hAnsi="SassoonCRInfant"/>
                <w:sz w:val="20"/>
              </w:rPr>
            </w:pPr>
            <w:r w:rsidRPr="0054097F">
              <w:rPr>
                <w:rFonts w:ascii="SassoonCRInfant" w:hAnsi="SassoonCRInfant"/>
                <w:sz w:val="20"/>
              </w:rPr>
              <w:t>I can</w:t>
            </w:r>
            <w:r w:rsidR="00B00878" w:rsidRPr="0054097F">
              <w:rPr>
                <w:rFonts w:ascii="SassoonCRInfant" w:hAnsi="SassoonCRInfant"/>
                <w:sz w:val="20"/>
              </w:rPr>
              <w:t xml:space="preserve"> </w:t>
            </w:r>
            <w:r w:rsidRPr="0054097F">
              <w:rPr>
                <w:rFonts w:ascii="SassoonCRInfant" w:hAnsi="SassoonCRInfant"/>
                <w:sz w:val="20"/>
              </w:rPr>
              <w:t xml:space="preserve">use the space bar to make space and delete to delete letters/words </w:t>
            </w:r>
          </w:p>
          <w:p w14:paraId="137C937A" w14:textId="77777777" w:rsidR="00B00878" w:rsidRPr="0054097F" w:rsidRDefault="00B00878" w:rsidP="00035E11">
            <w:pPr>
              <w:rPr>
                <w:rFonts w:ascii="SassoonCRInfant" w:hAnsi="SassoonCRInfant"/>
                <w:sz w:val="20"/>
              </w:rPr>
            </w:pPr>
          </w:p>
          <w:p w14:paraId="5E67B1C1" w14:textId="77777777" w:rsidR="00B00878" w:rsidRPr="0054097F" w:rsidRDefault="00035E11" w:rsidP="00035E11">
            <w:pPr>
              <w:rPr>
                <w:rFonts w:ascii="SassoonCRInfant" w:hAnsi="SassoonCRInfant"/>
                <w:sz w:val="20"/>
              </w:rPr>
            </w:pPr>
            <w:r w:rsidRPr="0054097F">
              <w:rPr>
                <w:rFonts w:ascii="SassoonCRInfant" w:hAnsi="SassoonCRInfant"/>
                <w:sz w:val="20"/>
              </w:rPr>
              <w:t xml:space="preserve">I can make a new line using enter/return </w:t>
            </w:r>
          </w:p>
          <w:p w14:paraId="685130B5" w14:textId="77777777" w:rsidR="00B00878" w:rsidRPr="0054097F" w:rsidRDefault="00B00878" w:rsidP="00035E11">
            <w:pPr>
              <w:rPr>
                <w:rFonts w:ascii="SassoonCRInfant" w:hAnsi="SassoonCRInfant"/>
                <w:sz w:val="20"/>
              </w:rPr>
            </w:pPr>
          </w:p>
          <w:p w14:paraId="2D6CA7CC" w14:textId="77777777" w:rsidR="00824A31" w:rsidRPr="0054097F" w:rsidRDefault="00824A31" w:rsidP="00824A31">
            <w:pPr>
              <w:rPr>
                <w:rFonts w:ascii="SassoonCRInfant" w:hAnsi="SassoonCRInfant"/>
                <w:sz w:val="20"/>
              </w:rPr>
            </w:pPr>
            <w:r w:rsidRPr="0054097F">
              <w:rPr>
                <w:rFonts w:ascii="SassoonCRInfant" w:hAnsi="SassoonCRInfant"/>
                <w:sz w:val="20"/>
              </w:rPr>
              <w:t xml:space="preserve">I can use caps locks for capital letters. </w:t>
            </w:r>
          </w:p>
          <w:p w14:paraId="4C92BABD" w14:textId="0A47697C" w:rsidR="00035E11" w:rsidRPr="0054097F" w:rsidRDefault="00035E11" w:rsidP="00035E11">
            <w:pPr>
              <w:rPr>
                <w:rFonts w:ascii="SassoonCRInfant" w:hAnsi="SassoonCRInfant"/>
                <w:sz w:val="20"/>
                <w:szCs w:val="24"/>
              </w:rPr>
            </w:pPr>
          </w:p>
        </w:tc>
        <w:tc>
          <w:tcPr>
            <w:tcW w:w="2211" w:type="dxa"/>
          </w:tcPr>
          <w:p w14:paraId="639D9F9B" w14:textId="0916517D" w:rsidR="0016528A" w:rsidRPr="0054097F" w:rsidRDefault="0016528A" w:rsidP="0016528A">
            <w:pPr>
              <w:rPr>
                <w:rFonts w:ascii="SassoonCRInfant" w:hAnsi="SassoonCRInfant"/>
                <w:sz w:val="20"/>
              </w:rPr>
            </w:pPr>
            <w:r w:rsidRPr="0054097F">
              <w:rPr>
                <w:rFonts w:ascii="SassoonCRInfant" w:hAnsi="SassoonCRInfant"/>
                <w:sz w:val="20"/>
              </w:rPr>
              <w:t xml:space="preserve">I can confidently type words quickly and confidently on a digital device. </w:t>
            </w:r>
          </w:p>
          <w:p w14:paraId="023919C1" w14:textId="77777777" w:rsidR="0016528A" w:rsidRPr="0054097F" w:rsidRDefault="0016528A" w:rsidP="00035E11">
            <w:pPr>
              <w:rPr>
                <w:rFonts w:ascii="SassoonCRInfant" w:hAnsi="SassoonCRInfant"/>
                <w:sz w:val="20"/>
              </w:rPr>
            </w:pPr>
          </w:p>
          <w:p w14:paraId="340BB171" w14:textId="2A4A5F5C" w:rsidR="00B00878" w:rsidRPr="0054097F" w:rsidRDefault="00035E11" w:rsidP="00035E11">
            <w:pPr>
              <w:rPr>
                <w:rFonts w:ascii="SassoonCRInfant" w:hAnsi="SassoonCRInfant"/>
                <w:sz w:val="20"/>
              </w:rPr>
            </w:pPr>
            <w:r w:rsidRPr="0054097F">
              <w:rPr>
                <w:rFonts w:ascii="SassoonCRInfant" w:hAnsi="SassoonCRInfant"/>
                <w:sz w:val="20"/>
              </w:rPr>
              <w:t xml:space="preserve">I can use the space bar only once between words and use touch to navigate to words letter to edit </w:t>
            </w:r>
          </w:p>
          <w:p w14:paraId="6E9FBC98" w14:textId="77777777" w:rsidR="00B00878" w:rsidRPr="0054097F" w:rsidRDefault="00B00878" w:rsidP="00035E11">
            <w:pPr>
              <w:rPr>
                <w:rFonts w:ascii="SassoonCRInfant" w:hAnsi="SassoonCRInfant"/>
                <w:sz w:val="20"/>
              </w:rPr>
            </w:pPr>
          </w:p>
          <w:p w14:paraId="534678F4" w14:textId="00855207" w:rsidR="00B00878" w:rsidRPr="0054097F" w:rsidRDefault="00035E11" w:rsidP="00035E11">
            <w:pPr>
              <w:rPr>
                <w:rFonts w:ascii="SassoonCRInfant" w:hAnsi="SassoonCRInfant"/>
                <w:sz w:val="20"/>
              </w:rPr>
            </w:pPr>
            <w:r w:rsidRPr="0054097F">
              <w:rPr>
                <w:rFonts w:ascii="SassoonCRInfant" w:hAnsi="SassoonCRInfant"/>
                <w:sz w:val="20"/>
              </w:rPr>
              <w:t xml:space="preserve">I can copy and paste images and text </w:t>
            </w:r>
          </w:p>
          <w:p w14:paraId="6C4E614D" w14:textId="77777777" w:rsidR="00B00878" w:rsidRPr="0054097F" w:rsidRDefault="00B00878" w:rsidP="00035E11">
            <w:pPr>
              <w:rPr>
                <w:rFonts w:ascii="SassoonCRInfant" w:hAnsi="SassoonCRInfant"/>
                <w:sz w:val="20"/>
              </w:rPr>
            </w:pPr>
          </w:p>
          <w:p w14:paraId="3E40D4FC" w14:textId="57BC9604" w:rsidR="00B00878" w:rsidRPr="0054097F" w:rsidRDefault="00035E11" w:rsidP="00035E11">
            <w:pPr>
              <w:rPr>
                <w:rFonts w:ascii="SassoonCRInfant" w:hAnsi="SassoonCRInfant"/>
                <w:sz w:val="20"/>
              </w:rPr>
            </w:pPr>
            <w:r w:rsidRPr="0054097F">
              <w:rPr>
                <w:rFonts w:ascii="SassoonCRInfant" w:hAnsi="SassoonCRInfant"/>
                <w:sz w:val="20"/>
              </w:rPr>
              <w:t xml:space="preserve">I can add images alongside text in a </w:t>
            </w:r>
            <w:r w:rsidR="00B00878" w:rsidRPr="0054097F">
              <w:rPr>
                <w:rFonts w:ascii="SassoonCRInfant" w:hAnsi="SassoonCRInfant"/>
                <w:sz w:val="20"/>
              </w:rPr>
              <w:t>word-processed</w:t>
            </w:r>
            <w:r w:rsidRPr="0054097F">
              <w:rPr>
                <w:rFonts w:ascii="SassoonCRInfant" w:hAnsi="SassoonCRInfant"/>
                <w:sz w:val="20"/>
              </w:rPr>
              <w:t xml:space="preserve"> document. </w:t>
            </w:r>
          </w:p>
          <w:p w14:paraId="664EA621" w14:textId="77777777" w:rsidR="00B00878" w:rsidRPr="0054097F" w:rsidRDefault="00B00878" w:rsidP="00035E11">
            <w:pPr>
              <w:rPr>
                <w:rFonts w:ascii="SassoonCRInfant" w:hAnsi="SassoonCRInfant"/>
                <w:sz w:val="20"/>
              </w:rPr>
            </w:pPr>
          </w:p>
          <w:p w14:paraId="3412C911" w14:textId="5A40BFD9" w:rsidR="00035E11" w:rsidRPr="0054097F" w:rsidRDefault="00035E11" w:rsidP="00035E11">
            <w:pPr>
              <w:rPr>
                <w:rFonts w:ascii="SassoonCRInfant" w:hAnsi="SassoonCRInfant"/>
                <w:sz w:val="20"/>
                <w:szCs w:val="24"/>
              </w:rPr>
            </w:pPr>
            <w:r w:rsidRPr="0054097F">
              <w:rPr>
                <w:rFonts w:ascii="SassoonCRInfant" w:hAnsi="SassoonCRInfant"/>
                <w:sz w:val="20"/>
              </w:rPr>
              <w:t xml:space="preserve">I can </w:t>
            </w:r>
            <w:r w:rsidR="00824A31" w:rsidRPr="0054097F">
              <w:rPr>
                <w:rFonts w:ascii="SassoonCRInfant" w:hAnsi="SassoonCRInfant"/>
                <w:sz w:val="20"/>
              </w:rPr>
              <w:t>select text and make simple changes including using bold, italics and underlined.</w:t>
            </w:r>
          </w:p>
        </w:tc>
        <w:tc>
          <w:tcPr>
            <w:tcW w:w="2211" w:type="dxa"/>
          </w:tcPr>
          <w:p w14:paraId="783840C2" w14:textId="1E68B191" w:rsidR="00B00878" w:rsidRPr="0054097F" w:rsidRDefault="00035E11" w:rsidP="008805F2">
            <w:pPr>
              <w:tabs>
                <w:tab w:val="left" w:pos="823"/>
              </w:tabs>
              <w:rPr>
                <w:rFonts w:ascii="SassoonCRInfant" w:hAnsi="SassoonCRInfant"/>
                <w:sz w:val="20"/>
              </w:rPr>
            </w:pPr>
            <w:r w:rsidRPr="0054097F">
              <w:rPr>
                <w:rFonts w:ascii="SassoonCRInfant" w:hAnsi="SassoonCRInfant"/>
                <w:sz w:val="20"/>
              </w:rPr>
              <w:t xml:space="preserve">I can use index fingers on keyboard home keys (f/j), use left fingers for a/s/ d/f/g, and use right fingers for h/j/k/l </w:t>
            </w:r>
          </w:p>
          <w:p w14:paraId="603E54B8" w14:textId="77777777" w:rsidR="00B00878" w:rsidRPr="0054097F" w:rsidRDefault="00B00878" w:rsidP="008805F2">
            <w:pPr>
              <w:tabs>
                <w:tab w:val="left" w:pos="823"/>
              </w:tabs>
              <w:rPr>
                <w:rFonts w:ascii="SassoonCRInfant" w:hAnsi="SassoonCRInfant"/>
                <w:sz w:val="20"/>
              </w:rPr>
            </w:pPr>
          </w:p>
          <w:p w14:paraId="3CE8B7AF" w14:textId="3CC46258" w:rsidR="00B00878" w:rsidRPr="0054097F" w:rsidRDefault="00035E11" w:rsidP="008805F2">
            <w:pPr>
              <w:tabs>
                <w:tab w:val="left" w:pos="823"/>
              </w:tabs>
              <w:rPr>
                <w:rFonts w:ascii="SassoonCRInfant" w:hAnsi="SassoonCRInfant"/>
                <w:sz w:val="20"/>
              </w:rPr>
            </w:pPr>
            <w:r w:rsidRPr="0054097F">
              <w:rPr>
                <w:rFonts w:ascii="SassoonCRInfant" w:hAnsi="SassoonCRInfant"/>
                <w:sz w:val="20"/>
              </w:rPr>
              <w:t xml:space="preserve">I can edit the style and effect of my text and images to make my document more engaging and eye-catching. For example, borders and shadows. </w:t>
            </w:r>
          </w:p>
          <w:p w14:paraId="6CC5CEC7" w14:textId="77777777" w:rsidR="00B00878" w:rsidRPr="0054097F" w:rsidRDefault="00B00878" w:rsidP="008805F2">
            <w:pPr>
              <w:tabs>
                <w:tab w:val="left" w:pos="823"/>
              </w:tabs>
              <w:rPr>
                <w:rFonts w:ascii="SassoonCRInfant" w:hAnsi="SassoonCRInfant"/>
                <w:sz w:val="20"/>
              </w:rPr>
            </w:pPr>
          </w:p>
          <w:p w14:paraId="4FB853F0" w14:textId="7DCBA094" w:rsidR="00035E11" w:rsidRPr="0054097F" w:rsidRDefault="00035E11" w:rsidP="008805F2">
            <w:pPr>
              <w:tabs>
                <w:tab w:val="left" w:pos="823"/>
              </w:tabs>
              <w:rPr>
                <w:rFonts w:ascii="SassoonCRInfant" w:hAnsi="SassoonCRInfant"/>
                <w:sz w:val="20"/>
                <w:szCs w:val="24"/>
              </w:rPr>
            </w:pPr>
            <w:r w:rsidRPr="0054097F">
              <w:rPr>
                <w:rFonts w:ascii="SassoonCRInfant" w:hAnsi="SassoonCRInfant"/>
                <w:sz w:val="20"/>
              </w:rPr>
              <w:t xml:space="preserve">I can use cut, copy and paste to quickly duplicate </w:t>
            </w:r>
            <w:r w:rsidR="003645F6" w:rsidRPr="0054097F">
              <w:rPr>
                <w:rFonts w:ascii="SassoonCRInfant" w:hAnsi="SassoonCRInfant"/>
                <w:sz w:val="20"/>
              </w:rPr>
              <w:t>and reorganise information retrieved from the internet</w:t>
            </w:r>
          </w:p>
        </w:tc>
        <w:tc>
          <w:tcPr>
            <w:tcW w:w="2211" w:type="dxa"/>
          </w:tcPr>
          <w:p w14:paraId="25CF6E74" w14:textId="5099C6DF" w:rsidR="00B00878" w:rsidRPr="0054097F" w:rsidRDefault="00035E11" w:rsidP="00035E11">
            <w:pPr>
              <w:rPr>
                <w:rFonts w:ascii="SassoonCRInfant" w:hAnsi="SassoonCRInfant"/>
                <w:sz w:val="20"/>
              </w:rPr>
            </w:pPr>
            <w:r w:rsidRPr="0054097F">
              <w:rPr>
                <w:rFonts w:ascii="SassoonCRInfant" w:hAnsi="SassoonCRInfant"/>
                <w:sz w:val="20"/>
              </w:rPr>
              <w:t>I can combine digital images from different sources, objects, and text to make a final piece of a</w:t>
            </w:r>
            <w:r w:rsidR="00B00878" w:rsidRPr="0054097F">
              <w:rPr>
                <w:rFonts w:ascii="SassoonCRInfant" w:hAnsi="SassoonCRInfant"/>
                <w:sz w:val="20"/>
              </w:rPr>
              <w:t xml:space="preserve"> </w:t>
            </w:r>
            <w:r w:rsidRPr="0054097F">
              <w:rPr>
                <w:rFonts w:ascii="SassoonCRInfant" w:hAnsi="SassoonCRInfant"/>
                <w:sz w:val="20"/>
              </w:rPr>
              <w:t xml:space="preserve">variety of tasks: posters, documents, eBooks, scripts, leaflets. </w:t>
            </w:r>
          </w:p>
          <w:p w14:paraId="366F49A1" w14:textId="77777777" w:rsidR="00B00878" w:rsidRPr="0054097F" w:rsidRDefault="00B00878" w:rsidP="00035E11">
            <w:pPr>
              <w:rPr>
                <w:rFonts w:ascii="SassoonCRInfant" w:hAnsi="SassoonCRInfant"/>
                <w:sz w:val="20"/>
              </w:rPr>
            </w:pPr>
          </w:p>
          <w:p w14:paraId="4F419462" w14:textId="6793D501" w:rsidR="00B00878" w:rsidRPr="0054097F" w:rsidRDefault="00B00878" w:rsidP="00035E11">
            <w:pPr>
              <w:rPr>
                <w:rFonts w:ascii="SassoonCRInfant" w:hAnsi="SassoonCRInfant"/>
                <w:sz w:val="20"/>
              </w:rPr>
            </w:pPr>
            <w:r w:rsidRPr="0054097F">
              <w:rPr>
                <w:rFonts w:ascii="SassoonCRInfant" w:hAnsi="SassoonCRInfant"/>
                <w:sz w:val="20"/>
              </w:rPr>
              <w:t>I can c</w:t>
            </w:r>
            <w:r w:rsidR="00035E11" w:rsidRPr="0054097F">
              <w:rPr>
                <w:rFonts w:ascii="SassoonCRInfant" w:hAnsi="SassoonCRInfant"/>
                <w:sz w:val="20"/>
              </w:rPr>
              <w:t xml:space="preserve">onfidently and regularly use text shortcuts such as cut, copy and paste and delete to organise </w:t>
            </w:r>
            <w:r w:rsidR="003645F6" w:rsidRPr="0054097F">
              <w:rPr>
                <w:rFonts w:ascii="SassoonCRInfant" w:hAnsi="SassoonCRInfant"/>
                <w:sz w:val="20"/>
              </w:rPr>
              <w:t>reorganise information retrieved from the internet</w:t>
            </w:r>
          </w:p>
          <w:p w14:paraId="0324B7C8" w14:textId="77777777" w:rsidR="00B00878" w:rsidRPr="0054097F" w:rsidRDefault="00B00878" w:rsidP="00035E11">
            <w:pPr>
              <w:rPr>
                <w:rFonts w:ascii="SassoonCRInfant" w:hAnsi="SassoonCRInfant"/>
                <w:sz w:val="20"/>
              </w:rPr>
            </w:pPr>
          </w:p>
          <w:p w14:paraId="69348A1B" w14:textId="41A1DCB9" w:rsidR="00B00878" w:rsidRPr="0054097F" w:rsidRDefault="00B00878" w:rsidP="00035E11">
            <w:pPr>
              <w:rPr>
                <w:rFonts w:ascii="SassoonCRInfant" w:hAnsi="SassoonCRInfant"/>
                <w:sz w:val="20"/>
              </w:rPr>
            </w:pPr>
            <w:r w:rsidRPr="0054097F">
              <w:rPr>
                <w:rFonts w:ascii="SassoonCRInfant" w:hAnsi="SassoonCRInfant"/>
                <w:sz w:val="20"/>
              </w:rPr>
              <w:t>I can u</w:t>
            </w:r>
            <w:r w:rsidR="00035E11" w:rsidRPr="0054097F">
              <w:rPr>
                <w:rFonts w:ascii="SassoonCRInfant" w:hAnsi="SassoonCRInfant"/>
                <w:sz w:val="20"/>
              </w:rPr>
              <w:t>se font sizes appropriately for audience and purpose.</w:t>
            </w:r>
          </w:p>
          <w:p w14:paraId="799D8051" w14:textId="77777777" w:rsidR="003645F6" w:rsidRPr="0054097F" w:rsidRDefault="003645F6" w:rsidP="00035E11">
            <w:pPr>
              <w:rPr>
                <w:rFonts w:ascii="SassoonCRInfant" w:hAnsi="SassoonCRInfant"/>
                <w:sz w:val="20"/>
              </w:rPr>
            </w:pPr>
          </w:p>
          <w:p w14:paraId="6D78F1F4" w14:textId="3B7729E5" w:rsidR="00B00878" w:rsidRPr="0054097F" w:rsidRDefault="00B00878" w:rsidP="00035E11">
            <w:pPr>
              <w:rPr>
                <w:rFonts w:ascii="SassoonCRInfant" w:hAnsi="SassoonCRInfant"/>
                <w:sz w:val="20"/>
              </w:rPr>
            </w:pPr>
            <w:r w:rsidRPr="0054097F">
              <w:rPr>
                <w:rFonts w:ascii="SassoonCRInfant" w:hAnsi="SassoonCRInfant"/>
                <w:sz w:val="20"/>
              </w:rPr>
              <w:t>I can u</w:t>
            </w:r>
            <w:r w:rsidR="00035E11" w:rsidRPr="0054097F">
              <w:rPr>
                <w:rFonts w:ascii="SassoonCRInfant" w:hAnsi="SassoonCRInfant"/>
                <w:sz w:val="20"/>
              </w:rPr>
              <w:t>se spell check and thesaurus</w:t>
            </w:r>
            <w:r w:rsidR="000F7AB6" w:rsidRPr="0054097F">
              <w:rPr>
                <w:rFonts w:ascii="SassoonCRInfant" w:hAnsi="SassoonCRInfant"/>
                <w:sz w:val="20"/>
              </w:rPr>
              <w:t>.</w:t>
            </w:r>
          </w:p>
        </w:tc>
        <w:tc>
          <w:tcPr>
            <w:tcW w:w="2211" w:type="dxa"/>
          </w:tcPr>
          <w:p w14:paraId="4AEAB018" w14:textId="77777777" w:rsidR="00B00878" w:rsidRPr="0054097F" w:rsidRDefault="00035E11" w:rsidP="00035E11">
            <w:pPr>
              <w:rPr>
                <w:rFonts w:ascii="SassoonCRInfant" w:hAnsi="SassoonCRInfant"/>
                <w:sz w:val="20"/>
              </w:rPr>
            </w:pPr>
            <w:r w:rsidRPr="0054097F">
              <w:rPr>
                <w:rFonts w:ascii="SassoonCRInfant" w:hAnsi="SassoonCRInfant"/>
                <w:sz w:val="20"/>
              </w:rPr>
              <w:t xml:space="preserve">I can start to apply other useful effects to my documents such as hyperlinks. </w:t>
            </w:r>
          </w:p>
          <w:p w14:paraId="46C31F0D" w14:textId="77777777" w:rsidR="00B00878" w:rsidRPr="0054097F" w:rsidRDefault="00B00878" w:rsidP="00035E11">
            <w:pPr>
              <w:rPr>
                <w:rFonts w:ascii="SassoonCRInfant" w:hAnsi="SassoonCRInfant"/>
                <w:sz w:val="20"/>
              </w:rPr>
            </w:pPr>
          </w:p>
          <w:p w14:paraId="3B0D3D52" w14:textId="77777777" w:rsidR="00B00878" w:rsidRPr="0054097F" w:rsidRDefault="00035E11" w:rsidP="00035E11">
            <w:pPr>
              <w:rPr>
                <w:rFonts w:ascii="SassoonCRInfant" w:hAnsi="SassoonCRInfant"/>
                <w:sz w:val="20"/>
              </w:rPr>
            </w:pPr>
            <w:r w:rsidRPr="0054097F">
              <w:rPr>
                <w:rFonts w:ascii="SassoonCRInfant" w:hAnsi="SassoonCRInfant"/>
                <w:sz w:val="20"/>
              </w:rPr>
              <w:t xml:space="preserve">I can import sounds to accompany and enhance the text in my document. </w:t>
            </w:r>
          </w:p>
          <w:p w14:paraId="55AA055D" w14:textId="77777777" w:rsidR="00B00878" w:rsidRPr="0054097F" w:rsidRDefault="00B00878" w:rsidP="00035E11">
            <w:pPr>
              <w:rPr>
                <w:rFonts w:ascii="SassoonCRInfant" w:hAnsi="SassoonCRInfant"/>
                <w:sz w:val="20"/>
              </w:rPr>
            </w:pPr>
          </w:p>
          <w:p w14:paraId="016A13E4" w14:textId="77777777" w:rsidR="00035E11" w:rsidRPr="0054097F" w:rsidRDefault="00035E11" w:rsidP="00035E11">
            <w:pPr>
              <w:rPr>
                <w:rFonts w:ascii="SassoonCRInfant" w:hAnsi="SassoonCRInfant"/>
                <w:sz w:val="20"/>
              </w:rPr>
            </w:pPr>
            <w:r w:rsidRPr="0054097F">
              <w:rPr>
                <w:rFonts w:ascii="SassoonCRInfant" w:hAnsi="SassoonCRInfant"/>
                <w:sz w:val="20"/>
              </w:rPr>
              <w:t>I can organise and reorganise text on screen to suit a purpose</w:t>
            </w:r>
            <w:r w:rsidR="00ED3A02" w:rsidRPr="0054097F">
              <w:rPr>
                <w:rFonts w:ascii="SassoonCRInfant" w:hAnsi="SassoonCRInfant"/>
                <w:sz w:val="20"/>
              </w:rPr>
              <w:t>.</w:t>
            </w:r>
          </w:p>
          <w:p w14:paraId="0A6007A2" w14:textId="77777777" w:rsidR="003645F6" w:rsidRPr="0054097F" w:rsidRDefault="003645F6" w:rsidP="00035E11">
            <w:pPr>
              <w:rPr>
                <w:rFonts w:ascii="SassoonCRInfant" w:hAnsi="SassoonCRInfant"/>
                <w:sz w:val="20"/>
                <w:szCs w:val="24"/>
              </w:rPr>
            </w:pPr>
          </w:p>
          <w:p w14:paraId="21117EF6" w14:textId="4A809FEB" w:rsidR="003645F6" w:rsidRPr="0054097F" w:rsidRDefault="003645F6" w:rsidP="003645F6">
            <w:pPr>
              <w:rPr>
                <w:rFonts w:ascii="SassoonCRInfant" w:hAnsi="SassoonCRInfant"/>
                <w:sz w:val="20"/>
              </w:rPr>
            </w:pPr>
            <w:r w:rsidRPr="0054097F">
              <w:rPr>
                <w:rFonts w:ascii="SassoonCRInfant" w:hAnsi="SassoonCRInfant"/>
                <w:sz w:val="20"/>
              </w:rPr>
              <w:t>I can collaborate with peers using online tools, e.g. blogs, Google Drive</w:t>
            </w:r>
            <w:r w:rsidR="0003300A">
              <w:rPr>
                <w:rFonts w:ascii="SassoonCRInfant" w:hAnsi="SassoonCRInfant"/>
                <w:sz w:val="20"/>
              </w:rPr>
              <w:t xml:space="preserve">, teams </w:t>
            </w:r>
            <w:r w:rsidR="00E95A7B">
              <w:rPr>
                <w:rFonts w:ascii="SassoonCRInfant" w:hAnsi="SassoonCRInfant"/>
                <w:sz w:val="20"/>
              </w:rPr>
              <w:t xml:space="preserve">or </w:t>
            </w:r>
            <w:r w:rsidRPr="0054097F">
              <w:rPr>
                <w:rFonts w:ascii="SassoonCRInfant" w:hAnsi="SassoonCRInfant"/>
                <w:sz w:val="20"/>
              </w:rPr>
              <w:t xml:space="preserve">Office 365 </w:t>
            </w:r>
          </w:p>
          <w:p w14:paraId="53E720B0" w14:textId="5D89CBE5" w:rsidR="003645F6" w:rsidRPr="0054097F" w:rsidRDefault="003645F6" w:rsidP="00035E11">
            <w:pPr>
              <w:rPr>
                <w:rFonts w:ascii="SassoonCRInfant" w:hAnsi="SassoonCRInfant"/>
                <w:sz w:val="20"/>
                <w:szCs w:val="24"/>
              </w:rPr>
            </w:pPr>
          </w:p>
        </w:tc>
        <w:tc>
          <w:tcPr>
            <w:tcW w:w="2271" w:type="dxa"/>
          </w:tcPr>
          <w:p w14:paraId="601CD216" w14:textId="7195B857" w:rsidR="00B00878" w:rsidRPr="0054097F" w:rsidRDefault="00035E11" w:rsidP="00035E11">
            <w:pPr>
              <w:rPr>
                <w:rFonts w:ascii="SassoonCRInfant" w:hAnsi="SassoonCRInfant"/>
                <w:sz w:val="20"/>
              </w:rPr>
            </w:pPr>
            <w:r w:rsidRPr="0054097F">
              <w:rPr>
                <w:rFonts w:ascii="SassoonCRInfant" w:hAnsi="SassoonCRInfant"/>
                <w:sz w:val="20"/>
              </w:rPr>
              <w:t xml:space="preserve">I can </w:t>
            </w:r>
            <w:r w:rsidR="00C408AC" w:rsidRPr="0054097F">
              <w:rPr>
                <w:rFonts w:ascii="SassoonCRInfant" w:hAnsi="SassoonCRInfant"/>
                <w:sz w:val="20"/>
              </w:rPr>
              <w:t>create a website which includes a variety of media.</w:t>
            </w:r>
          </w:p>
          <w:p w14:paraId="42A01FA0" w14:textId="77777777" w:rsidR="00B00878" w:rsidRPr="0054097F" w:rsidRDefault="00B00878" w:rsidP="00035E11">
            <w:pPr>
              <w:rPr>
                <w:rFonts w:ascii="SassoonCRInfant" w:hAnsi="SassoonCRInfant"/>
                <w:sz w:val="20"/>
              </w:rPr>
            </w:pPr>
          </w:p>
          <w:p w14:paraId="74D2D088" w14:textId="4CB47959" w:rsidR="00B00878" w:rsidRPr="0054097F" w:rsidRDefault="00035E11" w:rsidP="00035E11">
            <w:pPr>
              <w:rPr>
                <w:rFonts w:ascii="SassoonCRInfant" w:hAnsi="SassoonCRInfant"/>
                <w:sz w:val="20"/>
              </w:rPr>
            </w:pPr>
            <w:r w:rsidRPr="0054097F">
              <w:rPr>
                <w:rFonts w:ascii="SassoonCRInfant" w:hAnsi="SassoonCRInfant"/>
                <w:sz w:val="20"/>
              </w:rPr>
              <w:t xml:space="preserve">I can format text to suit a purpose. </w:t>
            </w:r>
          </w:p>
          <w:p w14:paraId="50BA7E6C" w14:textId="77777777" w:rsidR="00B00878" w:rsidRPr="0054097F" w:rsidRDefault="00B00878" w:rsidP="00035E11">
            <w:pPr>
              <w:rPr>
                <w:rFonts w:ascii="SassoonCRInfant" w:hAnsi="SassoonCRInfant"/>
                <w:sz w:val="20"/>
              </w:rPr>
            </w:pPr>
          </w:p>
          <w:p w14:paraId="4F8ABD76" w14:textId="77777777" w:rsidR="00035E11" w:rsidRPr="0054097F" w:rsidRDefault="00035E11" w:rsidP="00035E11">
            <w:pPr>
              <w:rPr>
                <w:rFonts w:ascii="SassoonCRInfant" w:hAnsi="SassoonCRInfant"/>
                <w:sz w:val="20"/>
              </w:rPr>
            </w:pPr>
            <w:r w:rsidRPr="0054097F">
              <w:rPr>
                <w:rFonts w:ascii="SassoonCRInfant" w:hAnsi="SassoonCRInfant"/>
                <w:sz w:val="20"/>
              </w:rPr>
              <w:t>I can publish my documents online and discuss the audience and purpose of my content.</w:t>
            </w:r>
          </w:p>
          <w:p w14:paraId="6303519F" w14:textId="77777777" w:rsidR="00C408AC" w:rsidRPr="0054097F" w:rsidRDefault="00C408AC" w:rsidP="00035E11">
            <w:pPr>
              <w:rPr>
                <w:rFonts w:ascii="SassoonCRInfant" w:hAnsi="SassoonCRInfant"/>
                <w:sz w:val="20"/>
                <w:szCs w:val="24"/>
              </w:rPr>
            </w:pPr>
          </w:p>
          <w:p w14:paraId="64DDF44D" w14:textId="66A4E014" w:rsidR="00C408AC" w:rsidRPr="0054097F" w:rsidRDefault="00C408AC" w:rsidP="00035E11">
            <w:pPr>
              <w:rPr>
                <w:rFonts w:ascii="SassoonCRInfant" w:hAnsi="SassoonCRInfant"/>
                <w:sz w:val="20"/>
                <w:szCs w:val="24"/>
              </w:rPr>
            </w:pPr>
            <w:r w:rsidRPr="0054097F">
              <w:rPr>
                <w:rFonts w:ascii="SassoonCRInfant" w:hAnsi="SassoonCRInfant"/>
                <w:sz w:val="20"/>
                <w:szCs w:val="24"/>
              </w:rPr>
              <w:t>I can evaluate my own content and consider ways to improve it.</w:t>
            </w:r>
          </w:p>
        </w:tc>
      </w:tr>
    </w:tbl>
    <w:p w14:paraId="1E339557" w14:textId="77777777" w:rsidR="00824A31" w:rsidRPr="0054097F" w:rsidRDefault="00824A31">
      <w:pPr>
        <w:rPr>
          <w:rFonts w:ascii="SassoonCRInfant" w:hAnsi="SassoonCRInfant"/>
        </w:rPr>
      </w:pPr>
    </w:p>
    <w:p w14:paraId="4A285835" w14:textId="08CCB755" w:rsidR="004A684F" w:rsidRPr="0054097F" w:rsidRDefault="004A684F">
      <w:pPr>
        <w:rPr>
          <w:rFonts w:ascii="SassoonCRInfant" w:hAnsi="SassoonCRInfant"/>
        </w:rPr>
      </w:pPr>
    </w:p>
    <w:p w14:paraId="30A1F5B2" w14:textId="505B81E2" w:rsidR="004A684F" w:rsidRPr="0054097F" w:rsidRDefault="004A684F">
      <w:pPr>
        <w:rPr>
          <w:rFonts w:ascii="SassoonCRInfant" w:hAnsi="SassoonCRInfant"/>
        </w:rPr>
      </w:pPr>
    </w:p>
    <w:p w14:paraId="61929B3C" w14:textId="77777777" w:rsidR="004A684F" w:rsidRPr="0054097F" w:rsidRDefault="004A684F">
      <w:pPr>
        <w:rPr>
          <w:rFonts w:ascii="SassoonCRInfant" w:hAnsi="SassoonCRInfant"/>
        </w:rPr>
      </w:pPr>
    </w:p>
    <w:p w14:paraId="1965929B" w14:textId="77777777" w:rsidR="004A684F" w:rsidRPr="0054097F" w:rsidRDefault="004A684F">
      <w:pPr>
        <w:rPr>
          <w:rFonts w:ascii="SassoonCRInfant" w:hAnsi="SassoonCRInfant"/>
        </w:rPr>
      </w:pPr>
    </w:p>
    <w:tbl>
      <w:tblPr>
        <w:tblStyle w:val="TableGrid"/>
        <w:tblW w:w="15877" w:type="dxa"/>
        <w:tblInd w:w="-998" w:type="dxa"/>
        <w:tblLook w:val="04A0" w:firstRow="1" w:lastRow="0" w:firstColumn="1" w:lastColumn="0" w:noHBand="0" w:noVBand="1"/>
      </w:tblPr>
      <w:tblGrid>
        <w:gridCol w:w="2411"/>
        <w:gridCol w:w="2493"/>
        <w:gridCol w:w="2211"/>
        <w:gridCol w:w="2211"/>
        <w:gridCol w:w="2211"/>
        <w:gridCol w:w="2211"/>
        <w:gridCol w:w="2129"/>
      </w:tblGrid>
      <w:tr w:rsidR="004E6B5E" w:rsidRPr="0054097F" w14:paraId="1E200AC6" w14:textId="77777777" w:rsidTr="00824A31">
        <w:trPr>
          <w:trHeight w:val="168"/>
        </w:trPr>
        <w:tc>
          <w:tcPr>
            <w:tcW w:w="15877" w:type="dxa"/>
            <w:gridSpan w:val="7"/>
          </w:tcPr>
          <w:p w14:paraId="2676296D" w14:textId="5FB3C77E" w:rsidR="004E6B5E" w:rsidRPr="0054097F" w:rsidRDefault="004E6B5E" w:rsidP="008805F2">
            <w:pPr>
              <w:tabs>
                <w:tab w:val="left" w:pos="823"/>
              </w:tabs>
              <w:jc w:val="center"/>
              <w:rPr>
                <w:rFonts w:ascii="SassoonCRInfant" w:hAnsi="SassoonCRInfant"/>
                <w:b/>
                <w:bCs/>
                <w:sz w:val="24"/>
                <w:szCs w:val="24"/>
              </w:rPr>
            </w:pPr>
            <w:r w:rsidRPr="0054097F">
              <w:rPr>
                <w:rFonts w:ascii="SassoonCRInfant" w:hAnsi="SassoonCRInfant"/>
                <w:b/>
                <w:bCs/>
                <w:sz w:val="24"/>
                <w:szCs w:val="24"/>
              </w:rPr>
              <w:t>Data Handling</w:t>
            </w:r>
          </w:p>
        </w:tc>
      </w:tr>
      <w:tr w:rsidR="004E6B5E" w:rsidRPr="0054097F" w14:paraId="798CEA8C" w14:textId="77777777" w:rsidTr="00824A31">
        <w:tc>
          <w:tcPr>
            <w:tcW w:w="2411" w:type="dxa"/>
          </w:tcPr>
          <w:p w14:paraId="103A74C7" w14:textId="77777777" w:rsidR="004E6B5E" w:rsidRPr="0054097F" w:rsidRDefault="004E6B5E" w:rsidP="00466197">
            <w:pPr>
              <w:rPr>
                <w:rFonts w:ascii="SassoonCRInfant" w:hAnsi="SassoonCRInfant"/>
                <w:b/>
                <w:bCs/>
                <w:sz w:val="24"/>
                <w:szCs w:val="24"/>
              </w:rPr>
            </w:pPr>
            <w:r w:rsidRPr="0054097F">
              <w:rPr>
                <w:rFonts w:ascii="SassoonCRInfant" w:hAnsi="SassoonCRInfant"/>
                <w:b/>
                <w:bCs/>
                <w:sz w:val="24"/>
                <w:szCs w:val="24"/>
              </w:rPr>
              <w:t>Curriculum Link</w:t>
            </w:r>
          </w:p>
        </w:tc>
        <w:tc>
          <w:tcPr>
            <w:tcW w:w="2493" w:type="dxa"/>
          </w:tcPr>
          <w:p w14:paraId="2D9EA8CC" w14:textId="77777777" w:rsidR="004E6B5E" w:rsidRPr="0054097F" w:rsidRDefault="004E6B5E" w:rsidP="00466197">
            <w:pPr>
              <w:rPr>
                <w:rFonts w:ascii="SassoonCRInfant" w:hAnsi="SassoonCRInfant"/>
                <w:sz w:val="24"/>
                <w:szCs w:val="24"/>
              </w:rPr>
            </w:pPr>
            <w:r w:rsidRPr="0054097F">
              <w:rPr>
                <w:rFonts w:ascii="SassoonCRInfant" w:hAnsi="SassoonCRInfant"/>
                <w:b/>
                <w:bCs/>
                <w:sz w:val="24"/>
                <w:szCs w:val="24"/>
              </w:rPr>
              <w:t>Year 1</w:t>
            </w:r>
          </w:p>
        </w:tc>
        <w:tc>
          <w:tcPr>
            <w:tcW w:w="2211" w:type="dxa"/>
          </w:tcPr>
          <w:p w14:paraId="3ABE5DEC" w14:textId="77777777" w:rsidR="004E6B5E" w:rsidRPr="0054097F" w:rsidRDefault="004E6B5E" w:rsidP="00466197">
            <w:pPr>
              <w:rPr>
                <w:rFonts w:ascii="SassoonCRInfant" w:hAnsi="SassoonCRInfant"/>
                <w:sz w:val="24"/>
                <w:szCs w:val="24"/>
              </w:rPr>
            </w:pPr>
            <w:r w:rsidRPr="0054097F">
              <w:rPr>
                <w:rFonts w:ascii="SassoonCRInfant" w:hAnsi="SassoonCRInfant"/>
                <w:b/>
                <w:bCs/>
                <w:sz w:val="24"/>
                <w:szCs w:val="24"/>
              </w:rPr>
              <w:t>Year 2</w:t>
            </w:r>
          </w:p>
        </w:tc>
        <w:tc>
          <w:tcPr>
            <w:tcW w:w="2211" w:type="dxa"/>
          </w:tcPr>
          <w:p w14:paraId="3425E8F9" w14:textId="77777777" w:rsidR="004E6B5E" w:rsidRPr="0054097F" w:rsidRDefault="004E6B5E" w:rsidP="008805F2">
            <w:pPr>
              <w:tabs>
                <w:tab w:val="left" w:pos="823"/>
              </w:tabs>
              <w:rPr>
                <w:rFonts w:ascii="SassoonCRInfant" w:hAnsi="SassoonCRInfant"/>
                <w:sz w:val="24"/>
                <w:szCs w:val="24"/>
              </w:rPr>
            </w:pPr>
            <w:r w:rsidRPr="0054097F">
              <w:rPr>
                <w:rFonts w:ascii="SassoonCRInfant" w:hAnsi="SassoonCRInfant"/>
                <w:b/>
                <w:bCs/>
                <w:sz w:val="24"/>
                <w:szCs w:val="24"/>
              </w:rPr>
              <w:t>Year 3</w:t>
            </w:r>
          </w:p>
        </w:tc>
        <w:tc>
          <w:tcPr>
            <w:tcW w:w="2211" w:type="dxa"/>
          </w:tcPr>
          <w:p w14:paraId="2D6761D0" w14:textId="77777777" w:rsidR="004E6B5E" w:rsidRPr="0054097F" w:rsidRDefault="004E6B5E" w:rsidP="00466197">
            <w:pPr>
              <w:rPr>
                <w:rFonts w:ascii="SassoonCRInfant" w:hAnsi="SassoonCRInfant"/>
                <w:sz w:val="24"/>
                <w:szCs w:val="24"/>
              </w:rPr>
            </w:pPr>
            <w:r w:rsidRPr="0054097F">
              <w:rPr>
                <w:rFonts w:ascii="SassoonCRInfant" w:hAnsi="SassoonCRInfant"/>
                <w:b/>
                <w:bCs/>
                <w:sz w:val="24"/>
                <w:szCs w:val="24"/>
              </w:rPr>
              <w:t>Year 4</w:t>
            </w:r>
          </w:p>
        </w:tc>
        <w:tc>
          <w:tcPr>
            <w:tcW w:w="2211" w:type="dxa"/>
          </w:tcPr>
          <w:p w14:paraId="72203BBB" w14:textId="77777777" w:rsidR="004E6B5E" w:rsidRPr="0054097F" w:rsidRDefault="004E6B5E" w:rsidP="00466197">
            <w:pPr>
              <w:rPr>
                <w:rFonts w:ascii="SassoonCRInfant" w:hAnsi="SassoonCRInfant"/>
                <w:sz w:val="24"/>
                <w:szCs w:val="24"/>
              </w:rPr>
            </w:pPr>
            <w:r w:rsidRPr="0054097F">
              <w:rPr>
                <w:rFonts w:ascii="SassoonCRInfant" w:hAnsi="SassoonCRInfant"/>
                <w:b/>
                <w:bCs/>
                <w:sz w:val="24"/>
                <w:szCs w:val="24"/>
              </w:rPr>
              <w:t>Year 5</w:t>
            </w:r>
          </w:p>
        </w:tc>
        <w:tc>
          <w:tcPr>
            <w:tcW w:w="2129" w:type="dxa"/>
          </w:tcPr>
          <w:p w14:paraId="59A06699" w14:textId="77777777" w:rsidR="004E6B5E" w:rsidRPr="0054097F" w:rsidRDefault="004E6B5E" w:rsidP="00466197">
            <w:pPr>
              <w:rPr>
                <w:rFonts w:ascii="SassoonCRInfant" w:hAnsi="SassoonCRInfant"/>
                <w:sz w:val="24"/>
                <w:szCs w:val="24"/>
              </w:rPr>
            </w:pPr>
            <w:r w:rsidRPr="0054097F">
              <w:rPr>
                <w:rFonts w:ascii="SassoonCRInfant" w:hAnsi="SassoonCRInfant"/>
                <w:b/>
                <w:bCs/>
                <w:sz w:val="24"/>
                <w:szCs w:val="24"/>
              </w:rPr>
              <w:t>Year 6</w:t>
            </w:r>
          </w:p>
        </w:tc>
      </w:tr>
      <w:tr w:rsidR="004E6B5E" w:rsidRPr="0054097F" w14:paraId="50ADCE58" w14:textId="77777777" w:rsidTr="00910CD9">
        <w:tc>
          <w:tcPr>
            <w:tcW w:w="2411" w:type="dxa"/>
          </w:tcPr>
          <w:p w14:paraId="53D68411" w14:textId="77777777" w:rsidR="004E6B5E" w:rsidRPr="0054097F" w:rsidRDefault="004E6B5E" w:rsidP="004E6B5E">
            <w:pPr>
              <w:rPr>
                <w:rFonts w:ascii="SassoonCRInfant" w:hAnsi="SassoonCRInfant"/>
              </w:rPr>
            </w:pPr>
            <w:r w:rsidRPr="0054097F">
              <w:rPr>
                <w:rFonts w:ascii="SassoonCRInfant" w:hAnsi="SassoonCRInfant"/>
              </w:rPr>
              <w:t>KS1:</w:t>
            </w:r>
          </w:p>
          <w:p w14:paraId="679553B8" w14:textId="77777777" w:rsidR="004E6B5E" w:rsidRPr="0054097F" w:rsidRDefault="004E6B5E" w:rsidP="004E6B5E">
            <w:pPr>
              <w:rPr>
                <w:rFonts w:ascii="SassoonCRInfant" w:hAnsi="SassoonCRInfant"/>
              </w:rPr>
            </w:pPr>
            <w:r w:rsidRPr="0054097F">
              <w:rPr>
                <w:rFonts w:ascii="SassoonCRInfant" w:hAnsi="SassoonCRInfant"/>
              </w:rPr>
              <w:t>1.4   use technology purposefully to create, organise, store, manipulate and retrieve digital content</w:t>
            </w:r>
          </w:p>
          <w:p w14:paraId="66B9A7FC" w14:textId="77777777" w:rsidR="004E6B5E" w:rsidRPr="0054097F" w:rsidRDefault="004E6B5E" w:rsidP="004E6B5E">
            <w:pPr>
              <w:rPr>
                <w:rFonts w:ascii="SassoonCRInfant" w:hAnsi="SassoonCRInfant"/>
              </w:rPr>
            </w:pPr>
          </w:p>
          <w:p w14:paraId="7B6E6F32" w14:textId="77777777" w:rsidR="004E6B5E" w:rsidRPr="0054097F" w:rsidRDefault="004E6B5E" w:rsidP="004E6B5E">
            <w:pPr>
              <w:rPr>
                <w:rFonts w:ascii="SassoonCRInfant" w:hAnsi="SassoonCRInfant"/>
              </w:rPr>
            </w:pPr>
            <w:r w:rsidRPr="0054097F">
              <w:rPr>
                <w:rFonts w:ascii="SassoonCRInfant" w:hAnsi="SassoonCRInfant"/>
              </w:rPr>
              <w:t>KS2:</w:t>
            </w:r>
          </w:p>
          <w:p w14:paraId="60221A56" w14:textId="6DEDF3CC" w:rsidR="003645F6" w:rsidRPr="0054097F" w:rsidRDefault="003645F6" w:rsidP="004E6B5E">
            <w:pPr>
              <w:rPr>
                <w:rFonts w:ascii="SassoonCRInfant" w:hAnsi="SassoonCRInfant"/>
              </w:rPr>
            </w:pPr>
            <w:r w:rsidRPr="0054097F">
              <w:rPr>
                <w:rFonts w:ascii="SassoonCRInfant" w:hAnsi="SassoonCRInfant"/>
              </w:rPr>
              <w:t>1.5 use search technologies effectively, appreciate how results are selected and ranked, and be discerning in evaluating digital content.</w:t>
            </w:r>
          </w:p>
          <w:p w14:paraId="5CAED736" w14:textId="77777777" w:rsidR="003645F6" w:rsidRPr="0054097F" w:rsidRDefault="003645F6" w:rsidP="004E6B5E">
            <w:pPr>
              <w:rPr>
                <w:rFonts w:ascii="SassoonCRInfant" w:hAnsi="SassoonCRInfant"/>
              </w:rPr>
            </w:pPr>
          </w:p>
          <w:p w14:paraId="0D868D9C" w14:textId="56ACCCA5" w:rsidR="004E6B5E" w:rsidRPr="0054097F" w:rsidRDefault="004E6B5E" w:rsidP="004E6B5E">
            <w:pPr>
              <w:rPr>
                <w:rFonts w:ascii="SassoonCRInfant" w:hAnsi="SassoonCRInfant"/>
              </w:rPr>
            </w:pPr>
            <w:r w:rsidRPr="0054097F">
              <w:rPr>
                <w:rFonts w:ascii="SassoonCRInfant" w:hAnsi="SassoonCRInfant"/>
              </w:rPr>
              <w:t xml:space="preserve">1.6 select, use and combine a variety of software (including internet services) on a range of digital devices to design and create a range of programs, systems and content that accomplish given goals, including collecting, analysing, </w:t>
            </w:r>
            <w:r w:rsidRPr="0054097F">
              <w:rPr>
                <w:rFonts w:ascii="SassoonCRInfant" w:hAnsi="SassoonCRInfant"/>
              </w:rPr>
              <w:lastRenderedPageBreak/>
              <w:t>evaluating and presenting data and information.</w:t>
            </w:r>
          </w:p>
        </w:tc>
        <w:tc>
          <w:tcPr>
            <w:tcW w:w="2493" w:type="dxa"/>
          </w:tcPr>
          <w:p w14:paraId="4E865428" w14:textId="187CCC59" w:rsidR="00B72AC3" w:rsidRPr="0054097F" w:rsidRDefault="00B72AC3" w:rsidP="00B72AC3">
            <w:pPr>
              <w:rPr>
                <w:rFonts w:ascii="SassoonCRInfant" w:hAnsi="SassoonCRInfant"/>
              </w:rPr>
            </w:pPr>
            <w:r w:rsidRPr="0054097F">
              <w:rPr>
                <w:rFonts w:ascii="SassoonCRInfant" w:hAnsi="SassoonCRInfant"/>
              </w:rPr>
              <w:lastRenderedPageBreak/>
              <w:t>I can label objects.</w:t>
            </w:r>
          </w:p>
          <w:p w14:paraId="06B83EB0" w14:textId="77777777" w:rsidR="00B72AC3" w:rsidRPr="0054097F" w:rsidRDefault="00B72AC3" w:rsidP="00B72AC3">
            <w:pPr>
              <w:rPr>
                <w:rFonts w:ascii="SassoonCRInfant" w:hAnsi="SassoonCRInfant"/>
              </w:rPr>
            </w:pPr>
          </w:p>
          <w:p w14:paraId="125758B4" w14:textId="5416631A" w:rsidR="00B72AC3" w:rsidRPr="0054097F" w:rsidRDefault="00B72AC3" w:rsidP="00B72AC3">
            <w:pPr>
              <w:rPr>
                <w:rFonts w:ascii="SassoonCRInfant" w:hAnsi="SassoonCRInfant"/>
              </w:rPr>
            </w:pPr>
            <w:r w:rsidRPr="0054097F">
              <w:rPr>
                <w:rFonts w:ascii="SassoonCRInfant" w:hAnsi="SassoonCRInfant"/>
              </w:rPr>
              <w:t>I can identify that objects can be counted.</w:t>
            </w:r>
          </w:p>
          <w:p w14:paraId="79E4B3F5" w14:textId="77777777" w:rsidR="00B72AC3" w:rsidRPr="0054097F" w:rsidRDefault="00B72AC3" w:rsidP="00B72AC3">
            <w:pPr>
              <w:rPr>
                <w:rFonts w:ascii="SassoonCRInfant" w:hAnsi="SassoonCRInfant"/>
              </w:rPr>
            </w:pPr>
          </w:p>
          <w:p w14:paraId="3BF2A085" w14:textId="77EBBEA7" w:rsidR="00B72AC3" w:rsidRPr="0054097F" w:rsidRDefault="00B72AC3" w:rsidP="00B72AC3">
            <w:pPr>
              <w:rPr>
                <w:rFonts w:ascii="SassoonCRInfant" w:hAnsi="SassoonCRInfant"/>
              </w:rPr>
            </w:pPr>
            <w:r w:rsidRPr="0054097F">
              <w:rPr>
                <w:rFonts w:ascii="SassoonCRInfant" w:hAnsi="SassoonCRInfant"/>
              </w:rPr>
              <w:t>I can describe objects in different ways.</w:t>
            </w:r>
          </w:p>
          <w:p w14:paraId="29FDFC9D" w14:textId="77777777" w:rsidR="00B72AC3" w:rsidRPr="0054097F" w:rsidRDefault="00B72AC3" w:rsidP="00B72AC3">
            <w:pPr>
              <w:rPr>
                <w:rFonts w:ascii="SassoonCRInfant" w:hAnsi="SassoonCRInfant"/>
              </w:rPr>
            </w:pPr>
          </w:p>
          <w:p w14:paraId="6604F1D2" w14:textId="5984486E" w:rsidR="00B72AC3" w:rsidRPr="0054097F" w:rsidRDefault="00B72AC3" w:rsidP="00B72AC3">
            <w:pPr>
              <w:rPr>
                <w:rFonts w:ascii="SassoonCRInfant" w:hAnsi="SassoonCRInfant"/>
              </w:rPr>
            </w:pPr>
            <w:r w:rsidRPr="0054097F">
              <w:rPr>
                <w:rFonts w:ascii="SassoonCRInfant" w:hAnsi="SassoonCRInfant"/>
              </w:rPr>
              <w:t>I can count objects with the same properties.</w:t>
            </w:r>
          </w:p>
          <w:p w14:paraId="42DB8BBD" w14:textId="77777777" w:rsidR="00B72AC3" w:rsidRPr="0054097F" w:rsidRDefault="00B72AC3" w:rsidP="00B72AC3">
            <w:pPr>
              <w:rPr>
                <w:rFonts w:ascii="SassoonCRInfant" w:hAnsi="SassoonCRInfant"/>
              </w:rPr>
            </w:pPr>
          </w:p>
          <w:p w14:paraId="66BDE785" w14:textId="5C269B7E" w:rsidR="00B72AC3" w:rsidRPr="0054097F" w:rsidRDefault="00B72AC3" w:rsidP="00B72AC3">
            <w:pPr>
              <w:rPr>
                <w:rFonts w:ascii="SassoonCRInfant" w:hAnsi="SassoonCRInfant"/>
              </w:rPr>
            </w:pPr>
            <w:r w:rsidRPr="0054097F">
              <w:rPr>
                <w:rFonts w:ascii="SassoonCRInfant" w:hAnsi="SassoonCRInfant"/>
              </w:rPr>
              <w:t>I can compare groups of objects.</w:t>
            </w:r>
          </w:p>
          <w:p w14:paraId="50281E65" w14:textId="77777777" w:rsidR="00B72AC3" w:rsidRPr="0054097F" w:rsidRDefault="00B72AC3" w:rsidP="00B72AC3">
            <w:pPr>
              <w:rPr>
                <w:rFonts w:ascii="SassoonCRInfant" w:hAnsi="SassoonCRInfant"/>
              </w:rPr>
            </w:pPr>
          </w:p>
          <w:p w14:paraId="0AA42BEF" w14:textId="2E22D891" w:rsidR="004E6B5E" w:rsidRPr="0054097F" w:rsidRDefault="00B72AC3" w:rsidP="00B72AC3">
            <w:pPr>
              <w:rPr>
                <w:rFonts w:ascii="SassoonCRInfant" w:hAnsi="SassoonCRInfant"/>
              </w:rPr>
            </w:pPr>
            <w:r w:rsidRPr="0054097F">
              <w:rPr>
                <w:rFonts w:ascii="SassoonCRInfant" w:hAnsi="SassoonCRInfant"/>
              </w:rPr>
              <w:t>I can answer questions about groups of objects.</w:t>
            </w:r>
          </w:p>
        </w:tc>
        <w:tc>
          <w:tcPr>
            <w:tcW w:w="2211" w:type="dxa"/>
          </w:tcPr>
          <w:p w14:paraId="2ECC5406" w14:textId="15B14B08" w:rsidR="00B72AC3" w:rsidRPr="0054097F" w:rsidRDefault="00B72AC3" w:rsidP="00B72AC3">
            <w:pPr>
              <w:rPr>
                <w:rFonts w:ascii="SassoonCRInfant" w:hAnsi="SassoonCRInfant"/>
              </w:rPr>
            </w:pPr>
            <w:r w:rsidRPr="0054097F">
              <w:rPr>
                <w:rFonts w:ascii="SassoonCRInfant" w:hAnsi="SassoonCRInfant"/>
              </w:rPr>
              <w:t>I can recognise that we can count and compare objects using tally charts.</w:t>
            </w:r>
          </w:p>
          <w:p w14:paraId="6DA40B6A" w14:textId="77777777" w:rsidR="00B72AC3" w:rsidRPr="0054097F" w:rsidRDefault="00B72AC3" w:rsidP="00B72AC3">
            <w:pPr>
              <w:rPr>
                <w:rFonts w:ascii="SassoonCRInfant" w:hAnsi="SassoonCRInfant"/>
              </w:rPr>
            </w:pPr>
          </w:p>
          <w:p w14:paraId="6FC0454A" w14:textId="6ABF4BE2" w:rsidR="00B72AC3" w:rsidRPr="0054097F" w:rsidRDefault="00B72AC3" w:rsidP="00B72AC3">
            <w:pPr>
              <w:rPr>
                <w:rFonts w:ascii="SassoonCRInfant" w:hAnsi="SassoonCRInfant"/>
              </w:rPr>
            </w:pPr>
            <w:r w:rsidRPr="0054097F">
              <w:rPr>
                <w:rFonts w:ascii="SassoonCRInfant" w:hAnsi="SassoonCRInfant"/>
              </w:rPr>
              <w:t>I can recognise that objects can be represented as pictures.</w:t>
            </w:r>
          </w:p>
          <w:p w14:paraId="5BD09EA9" w14:textId="77777777" w:rsidR="00B72AC3" w:rsidRPr="0054097F" w:rsidRDefault="00B72AC3" w:rsidP="00B72AC3">
            <w:pPr>
              <w:rPr>
                <w:rFonts w:ascii="SassoonCRInfant" w:hAnsi="SassoonCRInfant"/>
              </w:rPr>
            </w:pPr>
          </w:p>
          <w:p w14:paraId="3E2F234A" w14:textId="3DB05E46" w:rsidR="00B72AC3" w:rsidRPr="0054097F" w:rsidRDefault="00B72AC3" w:rsidP="00B72AC3">
            <w:pPr>
              <w:rPr>
                <w:rFonts w:ascii="SassoonCRInfant" w:hAnsi="SassoonCRInfant"/>
              </w:rPr>
            </w:pPr>
            <w:r w:rsidRPr="0054097F">
              <w:rPr>
                <w:rFonts w:ascii="SassoonCRInfant" w:hAnsi="SassoonCRInfant"/>
              </w:rPr>
              <w:t>I can create a pictogram.</w:t>
            </w:r>
          </w:p>
          <w:p w14:paraId="34ADC242" w14:textId="77777777" w:rsidR="00B72AC3" w:rsidRPr="0054097F" w:rsidRDefault="00B72AC3" w:rsidP="00B72AC3">
            <w:pPr>
              <w:rPr>
                <w:rFonts w:ascii="SassoonCRInfant" w:hAnsi="SassoonCRInfant"/>
              </w:rPr>
            </w:pPr>
          </w:p>
          <w:p w14:paraId="3169AE04" w14:textId="1019C453" w:rsidR="00B72AC3" w:rsidRPr="0054097F" w:rsidRDefault="00B72AC3" w:rsidP="00B72AC3">
            <w:pPr>
              <w:rPr>
                <w:rFonts w:ascii="SassoonCRInfant" w:hAnsi="SassoonCRInfant"/>
              </w:rPr>
            </w:pPr>
            <w:r w:rsidRPr="0054097F">
              <w:rPr>
                <w:rFonts w:ascii="SassoonCRInfant" w:hAnsi="SassoonCRInfant"/>
              </w:rPr>
              <w:t>I can select objects by attribute and make comparisons.</w:t>
            </w:r>
          </w:p>
          <w:p w14:paraId="478D565B" w14:textId="77777777" w:rsidR="00B72AC3" w:rsidRPr="0054097F" w:rsidRDefault="00B72AC3" w:rsidP="00B72AC3">
            <w:pPr>
              <w:rPr>
                <w:rFonts w:ascii="SassoonCRInfant" w:hAnsi="SassoonCRInfant"/>
              </w:rPr>
            </w:pPr>
          </w:p>
          <w:p w14:paraId="3E45AB04" w14:textId="6C8A2652" w:rsidR="00B72AC3" w:rsidRPr="0054097F" w:rsidRDefault="00B72AC3" w:rsidP="00B72AC3">
            <w:pPr>
              <w:rPr>
                <w:rFonts w:ascii="SassoonCRInfant" w:hAnsi="SassoonCRInfant"/>
              </w:rPr>
            </w:pPr>
            <w:r w:rsidRPr="0054097F">
              <w:rPr>
                <w:rFonts w:ascii="SassoonCRInfant" w:hAnsi="SassoonCRInfant"/>
              </w:rPr>
              <w:t>I can recognise that people can be described by attributes.</w:t>
            </w:r>
          </w:p>
          <w:p w14:paraId="0AECF7A0" w14:textId="77777777" w:rsidR="00B72AC3" w:rsidRPr="0054097F" w:rsidRDefault="00B72AC3" w:rsidP="00B72AC3">
            <w:pPr>
              <w:rPr>
                <w:rFonts w:ascii="SassoonCRInfant" w:hAnsi="SassoonCRInfant"/>
              </w:rPr>
            </w:pPr>
          </w:p>
          <w:p w14:paraId="2B536831" w14:textId="536635DB" w:rsidR="004E6B5E" w:rsidRPr="0054097F" w:rsidRDefault="00B72AC3" w:rsidP="00B72AC3">
            <w:pPr>
              <w:rPr>
                <w:rFonts w:ascii="SassoonCRInfant" w:hAnsi="SassoonCRInfant"/>
              </w:rPr>
            </w:pPr>
            <w:r w:rsidRPr="0054097F">
              <w:rPr>
                <w:rFonts w:ascii="SassoonCRInfant" w:hAnsi="SassoonCRInfant"/>
              </w:rPr>
              <w:t>I can explain that we can present information using a computer.</w:t>
            </w:r>
          </w:p>
        </w:tc>
        <w:tc>
          <w:tcPr>
            <w:tcW w:w="2211" w:type="dxa"/>
          </w:tcPr>
          <w:p w14:paraId="36A356BA" w14:textId="3669C6AD" w:rsidR="00B72AC3" w:rsidRPr="0054097F" w:rsidRDefault="00B72AC3" w:rsidP="00B72AC3">
            <w:pPr>
              <w:tabs>
                <w:tab w:val="left" w:pos="823"/>
              </w:tabs>
              <w:rPr>
                <w:rFonts w:ascii="SassoonCRInfant" w:hAnsi="SassoonCRInfant"/>
              </w:rPr>
            </w:pPr>
            <w:r w:rsidRPr="0054097F">
              <w:rPr>
                <w:rFonts w:ascii="SassoonCRInfant" w:hAnsi="SassoonCRInfant"/>
              </w:rPr>
              <w:t>I can create questions with yes/no answers.</w:t>
            </w:r>
          </w:p>
          <w:p w14:paraId="4E19B9BF" w14:textId="11B692FE" w:rsidR="00B72AC3" w:rsidRPr="0054097F" w:rsidRDefault="00B72AC3" w:rsidP="00B72AC3">
            <w:pPr>
              <w:tabs>
                <w:tab w:val="left" w:pos="823"/>
              </w:tabs>
              <w:rPr>
                <w:rFonts w:ascii="SassoonCRInfant" w:hAnsi="SassoonCRInfant"/>
              </w:rPr>
            </w:pPr>
            <w:r w:rsidRPr="0054097F">
              <w:rPr>
                <w:rFonts w:ascii="SassoonCRInfant" w:hAnsi="SassoonCRInfant"/>
              </w:rPr>
              <w:t>I can identify the object attributes needed to collect relevant data.</w:t>
            </w:r>
          </w:p>
          <w:p w14:paraId="2D365B00" w14:textId="79B5D2B9" w:rsidR="00B72AC3" w:rsidRPr="0054097F" w:rsidRDefault="00B72AC3" w:rsidP="00B72AC3">
            <w:pPr>
              <w:tabs>
                <w:tab w:val="left" w:pos="823"/>
              </w:tabs>
              <w:rPr>
                <w:rFonts w:ascii="SassoonCRInfant" w:hAnsi="SassoonCRInfant"/>
              </w:rPr>
            </w:pPr>
            <w:r w:rsidRPr="0054097F">
              <w:rPr>
                <w:rFonts w:ascii="SassoonCRInfant" w:hAnsi="SassoonCRInfant"/>
              </w:rPr>
              <w:t>I can create a branching database</w:t>
            </w:r>
          </w:p>
          <w:p w14:paraId="7DAF9D8F" w14:textId="405B2B43" w:rsidR="00B72AC3" w:rsidRPr="0054097F" w:rsidRDefault="00B72AC3" w:rsidP="00B72AC3">
            <w:pPr>
              <w:tabs>
                <w:tab w:val="left" w:pos="823"/>
              </w:tabs>
              <w:rPr>
                <w:rFonts w:ascii="SassoonCRInfant" w:hAnsi="SassoonCRInfant"/>
              </w:rPr>
            </w:pPr>
            <w:r w:rsidRPr="0054097F">
              <w:rPr>
                <w:rFonts w:ascii="SassoonCRInfant" w:hAnsi="SassoonCRInfant"/>
              </w:rPr>
              <w:t>To identify objects using a branching database.</w:t>
            </w:r>
          </w:p>
          <w:p w14:paraId="33132BCD" w14:textId="3381CA26" w:rsidR="00B72AC3" w:rsidRPr="0054097F" w:rsidRDefault="00B72AC3" w:rsidP="00B72AC3">
            <w:pPr>
              <w:tabs>
                <w:tab w:val="left" w:pos="823"/>
              </w:tabs>
              <w:rPr>
                <w:rFonts w:ascii="SassoonCRInfant" w:hAnsi="SassoonCRInfant"/>
              </w:rPr>
            </w:pPr>
            <w:r w:rsidRPr="0054097F">
              <w:rPr>
                <w:rFonts w:ascii="SassoonCRInfant" w:hAnsi="SassoonCRInfant"/>
              </w:rPr>
              <w:t>I can explain why it is helpful for a database to be well structured.</w:t>
            </w:r>
          </w:p>
          <w:p w14:paraId="337C254F" w14:textId="4AAD5CC8" w:rsidR="004E6B5E" w:rsidRPr="0054097F" w:rsidRDefault="00B72AC3" w:rsidP="00B72AC3">
            <w:pPr>
              <w:tabs>
                <w:tab w:val="left" w:pos="823"/>
              </w:tabs>
              <w:rPr>
                <w:rFonts w:ascii="SassoonCRInfant" w:hAnsi="SassoonCRInfant"/>
              </w:rPr>
            </w:pPr>
            <w:r w:rsidRPr="0054097F">
              <w:rPr>
                <w:rFonts w:ascii="SassoonCRInfant" w:hAnsi="SassoonCRInfant"/>
              </w:rPr>
              <w:t>I can compare the information shown in a pictogram with a branching database.</w:t>
            </w:r>
          </w:p>
        </w:tc>
        <w:tc>
          <w:tcPr>
            <w:tcW w:w="2211" w:type="dxa"/>
            <w:shd w:val="clear" w:color="auto" w:fill="E7E6E6" w:themeFill="background2"/>
          </w:tcPr>
          <w:p w14:paraId="200E1FE0" w14:textId="5A676F78" w:rsidR="004E6B5E" w:rsidRPr="0054097F" w:rsidRDefault="004E6B5E" w:rsidP="00B72AC3">
            <w:pPr>
              <w:rPr>
                <w:rFonts w:ascii="SassoonCRInfant" w:hAnsi="SassoonCRInfant"/>
              </w:rPr>
            </w:pPr>
          </w:p>
        </w:tc>
        <w:tc>
          <w:tcPr>
            <w:tcW w:w="2211" w:type="dxa"/>
          </w:tcPr>
          <w:p w14:paraId="6BA6EF71" w14:textId="336F6D26" w:rsidR="00B72AC3" w:rsidRPr="0054097F" w:rsidRDefault="00B72AC3" w:rsidP="00B72AC3">
            <w:pPr>
              <w:rPr>
                <w:rFonts w:ascii="SassoonCRInfant" w:hAnsi="SassoonCRInfant"/>
              </w:rPr>
            </w:pPr>
            <w:r w:rsidRPr="0054097F">
              <w:rPr>
                <w:rFonts w:ascii="SassoonCRInfant" w:hAnsi="SassoonCRInfant"/>
              </w:rPr>
              <w:t>I can use a form to record information.</w:t>
            </w:r>
          </w:p>
          <w:p w14:paraId="54BB29E3" w14:textId="77777777" w:rsidR="00B72AC3" w:rsidRPr="0054097F" w:rsidRDefault="00B72AC3" w:rsidP="00B72AC3">
            <w:pPr>
              <w:rPr>
                <w:rFonts w:ascii="SassoonCRInfant" w:hAnsi="SassoonCRInfant"/>
              </w:rPr>
            </w:pPr>
          </w:p>
          <w:p w14:paraId="7E3CA913" w14:textId="45321A85" w:rsidR="00B72AC3" w:rsidRPr="0054097F" w:rsidRDefault="00B72AC3" w:rsidP="00B72AC3">
            <w:pPr>
              <w:rPr>
                <w:rFonts w:ascii="SassoonCRInfant" w:hAnsi="SassoonCRInfant"/>
              </w:rPr>
            </w:pPr>
            <w:r w:rsidRPr="0054097F">
              <w:rPr>
                <w:rFonts w:ascii="SassoonCRInfant" w:hAnsi="SassoonCRInfant"/>
              </w:rPr>
              <w:t>I can compare paper and computer-based databases.</w:t>
            </w:r>
          </w:p>
          <w:p w14:paraId="2E3047F2" w14:textId="77777777" w:rsidR="00B72AC3" w:rsidRPr="0054097F" w:rsidRDefault="00B72AC3" w:rsidP="00B72AC3">
            <w:pPr>
              <w:rPr>
                <w:rFonts w:ascii="SassoonCRInfant" w:hAnsi="SassoonCRInfant"/>
              </w:rPr>
            </w:pPr>
          </w:p>
          <w:p w14:paraId="782F34CF" w14:textId="3C89AAEE" w:rsidR="00B72AC3" w:rsidRPr="0054097F" w:rsidRDefault="00B72AC3" w:rsidP="00B72AC3">
            <w:pPr>
              <w:rPr>
                <w:rFonts w:ascii="SassoonCRInfant" w:hAnsi="SassoonCRInfant"/>
              </w:rPr>
            </w:pPr>
            <w:r w:rsidRPr="0054097F">
              <w:rPr>
                <w:rFonts w:ascii="SassoonCRInfant" w:hAnsi="SassoonCRInfant"/>
              </w:rPr>
              <w:t>I can outline how grouping and then sorting data allows us to answer questions.</w:t>
            </w:r>
          </w:p>
          <w:p w14:paraId="3569C4C5" w14:textId="77777777" w:rsidR="00B72AC3" w:rsidRPr="0054097F" w:rsidRDefault="00B72AC3" w:rsidP="00B72AC3">
            <w:pPr>
              <w:rPr>
                <w:rFonts w:ascii="SassoonCRInfant" w:hAnsi="SassoonCRInfant"/>
              </w:rPr>
            </w:pPr>
          </w:p>
          <w:p w14:paraId="4609F397" w14:textId="22074ACD" w:rsidR="00B72AC3" w:rsidRPr="0054097F" w:rsidRDefault="00B72AC3" w:rsidP="00B72AC3">
            <w:pPr>
              <w:rPr>
                <w:rFonts w:ascii="SassoonCRInfant" w:hAnsi="SassoonCRInfant"/>
              </w:rPr>
            </w:pPr>
            <w:r w:rsidRPr="0054097F">
              <w:rPr>
                <w:rFonts w:ascii="SassoonCRInfant" w:hAnsi="SassoonCRInfant"/>
              </w:rPr>
              <w:t>I can explain that tools can be used to select specific data.</w:t>
            </w:r>
          </w:p>
          <w:p w14:paraId="0CCD6149" w14:textId="77777777" w:rsidR="00B72AC3" w:rsidRPr="0054097F" w:rsidRDefault="00B72AC3" w:rsidP="00B72AC3">
            <w:pPr>
              <w:rPr>
                <w:rFonts w:ascii="SassoonCRInfant" w:hAnsi="SassoonCRInfant"/>
              </w:rPr>
            </w:pPr>
          </w:p>
          <w:p w14:paraId="06D2D495" w14:textId="6965424C" w:rsidR="00B72AC3" w:rsidRPr="0054097F" w:rsidRDefault="00B72AC3" w:rsidP="00B72AC3">
            <w:pPr>
              <w:rPr>
                <w:rFonts w:ascii="SassoonCRInfant" w:hAnsi="SassoonCRInfant"/>
              </w:rPr>
            </w:pPr>
            <w:r w:rsidRPr="0054097F">
              <w:rPr>
                <w:rFonts w:ascii="SassoonCRInfant" w:hAnsi="SassoonCRInfant"/>
              </w:rPr>
              <w:t>I can explain that computer programs can be used to compare data visually</w:t>
            </w:r>
          </w:p>
          <w:p w14:paraId="3EB95E4E" w14:textId="77777777" w:rsidR="00BE6305" w:rsidRPr="0054097F" w:rsidRDefault="00BE6305" w:rsidP="00B72AC3">
            <w:pPr>
              <w:rPr>
                <w:rFonts w:ascii="SassoonCRInfant" w:hAnsi="SassoonCRInfant"/>
              </w:rPr>
            </w:pPr>
          </w:p>
          <w:p w14:paraId="7B05A521" w14:textId="3D74067F" w:rsidR="004E6B5E" w:rsidRPr="0054097F" w:rsidRDefault="00B72AC3" w:rsidP="00B72AC3">
            <w:pPr>
              <w:rPr>
                <w:rFonts w:ascii="SassoonCRInfant" w:hAnsi="SassoonCRInfant"/>
              </w:rPr>
            </w:pPr>
            <w:proofErr w:type="spellStart"/>
            <w:r w:rsidRPr="0054097F">
              <w:rPr>
                <w:rFonts w:ascii="SassoonCRInfant" w:hAnsi="SassoonCRInfant"/>
                <w:sz w:val="24"/>
                <w:szCs w:val="24"/>
              </w:rPr>
              <w:t>To</w:t>
            </w:r>
            <w:ins w:id="6" w:author=" ">
              <w:r w:rsidR="00BE6305" w:rsidRPr="0054097F">
                <w:rPr>
                  <w:rFonts w:ascii="SassoonCRInfant" w:hAnsi="SassoonCRInfant"/>
                </w:rPr>
                <w:t>I</w:t>
              </w:r>
              <w:proofErr w:type="spellEnd"/>
              <w:r w:rsidR="00BE6305" w:rsidRPr="0054097F">
                <w:rPr>
                  <w:rFonts w:ascii="SassoonCRInfant" w:hAnsi="SassoonCRInfant"/>
                </w:rPr>
                <w:t xml:space="preserve"> can</w:t>
              </w:r>
            </w:ins>
            <w:r w:rsidR="00BE6305" w:rsidRPr="0054097F">
              <w:rPr>
                <w:rFonts w:ascii="SassoonCRInfant" w:hAnsi="SassoonCRInfant"/>
              </w:rPr>
              <w:t xml:space="preserve"> </w:t>
            </w:r>
            <w:r w:rsidRPr="0054097F">
              <w:rPr>
                <w:rFonts w:ascii="SassoonCRInfant" w:hAnsi="SassoonCRInfant"/>
              </w:rPr>
              <w:t>apply my knowledge of a database to ask and answer real-world questions</w:t>
            </w:r>
          </w:p>
        </w:tc>
        <w:tc>
          <w:tcPr>
            <w:tcW w:w="2129" w:type="dxa"/>
          </w:tcPr>
          <w:p w14:paraId="780E9CD3" w14:textId="6BC96E4C" w:rsidR="00B72AC3" w:rsidRPr="0054097F" w:rsidRDefault="00B72AC3" w:rsidP="00B72AC3">
            <w:pPr>
              <w:rPr>
                <w:rFonts w:ascii="SassoonCRInfant" w:hAnsi="SassoonCRInfant"/>
              </w:rPr>
            </w:pPr>
            <w:r w:rsidRPr="0054097F">
              <w:rPr>
                <w:rFonts w:ascii="SassoonCRInfant" w:hAnsi="SassoonCRInfant"/>
              </w:rPr>
              <w:t>I can identify questions which can be answered using data.</w:t>
            </w:r>
          </w:p>
          <w:p w14:paraId="29995CF6" w14:textId="77777777" w:rsidR="00B72AC3" w:rsidRPr="0054097F" w:rsidRDefault="00B72AC3" w:rsidP="00B72AC3">
            <w:pPr>
              <w:rPr>
                <w:rFonts w:ascii="SassoonCRInfant" w:hAnsi="SassoonCRInfant"/>
              </w:rPr>
            </w:pPr>
          </w:p>
          <w:p w14:paraId="63A337D2" w14:textId="1291F7E3" w:rsidR="00B72AC3" w:rsidRPr="0054097F" w:rsidRDefault="00B72AC3" w:rsidP="00B72AC3">
            <w:pPr>
              <w:rPr>
                <w:rFonts w:ascii="SassoonCRInfant" w:hAnsi="SassoonCRInfant"/>
              </w:rPr>
            </w:pPr>
            <w:r w:rsidRPr="0054097F">
              <w:rPr>
                <w:rFonts w:ascii="SassoonCRInfant" w:hAnsi="SassoonCRInfant"/>
              </w:rPr>
              <w:t>I can explain that objects can be described using data.</w:t>
            </w:r>
          </w:p>
          <w:p w14:paraId="04DF6EC0" w14:textId="77777777" w:rsidR="00B72AC3" w:rsidRPr="0054097F" w:rsidRDefault="00B72AC3" w:rsidP="00B72AC3">
            <w:pPr>
              <w:rPr>
                <w:rFonts w:ascii="SassoonCRInfant" w:hAnsi="SassoonCRInfant"/>
              </w:rPr>
            </w:pPr>
          </w:p>
          <w:p w14:paraId="07A16628" w14:textId="265DDC07" w:rsidR="00B72AC3" w:rsidRPr="0054097F" w:rsidRDefault="00B72AC3" w:rsidP="00B72AC3">
            <w:pPr>
              <w:rPr>
                <w:rFonts w:ascii="SassoonCRInfant" w:hAnsi="SassoonCRInfant"/>
              </w:rPr>
            </w:pPr>
            <w:r w:rsidRPr="0054097F">
              <w:rPr>
                <w:rFonts w:ascii="SassoonCRInfant" w:hAnsi="SassoonCRInfant"/>
              </w:rPr>
              <w:t>I can explain that formula can be used to produce calculated data.</w:t>
            </w:r>
          </w:p>
          <w:p w14:paraId="79CEB947" w14:textId="77777777" w:rsidR="00B72AC3" w:rsidRPr="0054097F" w:rsidRDefault="00B72AC3" w:rsidP="00B72AC3">
            <w:pPr>
              <w:rPr>
                <w:rFonts w:ascii="SassoonCRInfant" w:hAnsi="SassoonCRInfant"/>
              </w:rPr>
            </w:pPr>
          </w:p>
          <w:p w14:paraId="55D8D177" w14:textId="0AFD1102" w:rsidR="00B72AC3" w:rsidRPr="0054097F" w:rsidRDefault="00B72AC3" w:rsidP="00B72AC3">
            <w:pPr>
              <w:rPr>
                <w:rFonts w:ascii="SassoonCRInfant" w:hAnsi="SassoonCRInfant"/>
              </w:rPr>
            </w:pPr>
            <w:r w:rsidRPr="0054097F">
              <w:rPr>
                <w:rFonts w:ascii="SassoonCRInfant" w:hAnsi="SassoonCRInfant"/>
              </w:rPr>
              <w:t>I can apply formulas to data, including duplicating</w:t>
            </w:r>
          </w:p>
          <w:p w14:paraId="50132148" w14:textId="77777777" w:rsidR="00BE6305" w:rsidRPr="0054097F" w:rsidRDefault="00BE6305" w:rsidP="00B72AC3">
            <w:pPr>
              <w:rPr>
                <w:rFonts w:ascii="SassoonCRInfant" w:hAnsi="SassoonCRInfant"/>
              </w:rPr>
            </w:pPr>
          </w:p>
          <w:p w14:paraId="79E8A043" w14:textId="21C254DD" w:rsidR="00B72AC3" w:rsidRPr="0054097F" w:rsidRDefault="00B72AC3" w:rsidP="00B72AC3">
            <w:pPr>
              <w:rPr>
                <w:rFonts w:ascii="SassoonCRInfant" w:hAnsi="SassoonCRInfant"/>
              </w:rPr>
            </w:pPr>
            <w:r w:rsidRPr="0054097F">
              <w:rPr>
                <w:rFonts w:ascii="SassoonCRInfant" w:hAnsi="SassoonCRInfant"/>
              </w:rPr>
              <w:t>I can create a spreadsheet to plan an event.</w:t>
            </w:r>
          </w:p>
          <w:p w14:paraId="373E5636" w14:textId="77777777" w:rsidR="00B72AC3" w:rsidRPr="0054097F" w:rsidRDefault="00B72AC3" w:rsidP="00B72AC3">
            <w:pPr>
              <w:rPr>
                <w:rFonts w:ascii="SassoonCRInfant" w:hAnsi="SassoonCRInfant"/>
              </w:rPr>
            </w:pPr>
          </w:p>
          <w:p w14:paraId="765C5ECD" w14:textId="695687E5" w:rsidR="004E6B5E" w:rsidRPr="0054097F" w:rsidRDefault="00B72AC3" w:rsidP="00B72AC3">
            <w:pPr>
              <w:rPr>
                <w:rFonts w:ascii="SassoonCRInfant" w:hAnsi="SassoonCRInfant"/>
              </w:rPr>
            </w:pPr>
            <w:r w:rsidRPr="0054097F">
              <w:rPr>
                <w:rFonts w:ascii="SassoonCRInfant" w:hAnsi="SassoonCRInfant"/>
              </w:rPr>
              <w:t>I can choose suitable ways to present data</w:t>
            </w:r>
          </w:p>
        </w:tc>
      </w:tr>
    </w:tbl>
    <w:p w14:paraId="605363FE" w14:textId="4E474401" w:rsidR="004650D8" w:rsidRPr="0054097F" w:rsidRDefault="004650D8" w:rsidP="004650D8">
      <w:pPr>
        <w:rPr>
          <w:rFonts w:ascii="SassoonCRInfant" w:hAnsi="SassoonCRInfant"/>
          <w:sz w:val="24"/>
          <w:szCs w:val="24"/>
        </w:rPr>
      </w:pPr>
    </w:p>
    <w:tbl>
      <w:tblPr>
        <w:tblStyle w:val="TableGrid"/>
        <w:tblW w:w="15902" w:type="dxa"/>
        <w:tblInd w:w="-998" w:type="dxa"/>
        <w:tblLook w:val="04A0" w:firstRow="1" w:lastRow="0" w:firstColumn="1" w:lastColumn="0" w:noHBand="0" w:noVBand="1"/>
      </w:tblPr>
      <w:tblGrid>
        <w:gridCol w:w="2574"/>
        <w:gridCol w:w="2231"/>
        <w:gridCol w:w="2231"/>
        <w:gridCol w:w="2231"/>
        <w:gridCol w:w="2231"/>
        <w:gridCol w:w="2231"/>
        <w:gridCol w:w="2173"/>
      </w:tblGrid>
      <w:tr w:rsidR="004E6B5E" w:rsidRPr="0054097F" w14:paraId="4179FFED" w14:textId="77777777" w:rsidTr="004E6B5E">
        <w:tc>
          <w:tcPr>
            <w:tcW w:w="15902" w:type="dxa"/>
            <w:gridSpan w:val="7"/>
          </w:tcPr>
          <w:p w14:paraId="6754F64E" w14:textId="6DA3BF5A" w:rsidR="004E6B5E" w:rsidRPr="0054097F" w:rsidRDefault="003645F6" w:rsidP="004E6B5E">
            <w:pPr>
              <w:jc w:val="center"/>
              <w:rPr>
                <w:rFonts w:ascii="SassoonCRInfant" w:hAnsi="SassoonCRInfant"/>
                <w:b/>
                <w:bCs/>
                <w:sz w:val="24"/>
                <w:szCs w:val="24"/>
              </w:rPr>
            </w:pPr>
            <w:r w:rsidRPr="0054097F">
              <w:rPr>
                <w:rFonts w:ascii="SassoonCRInfant" w:hAnsi="SassoonCRInfant"/>
                <w:b/>
                <w:bCs/>
                <w:sz w:val="24"/>
                <w:szCs w:val="24"/>
              </w:rPr>
              <w:t>Media (Image)</w:t>
            </w:r>
          </w:p>
        </w:tc>
      </w:tr>
      <w:tr w:rsidR="004E6B5E" w:rsidRPr="0054097F" w14:paraId="370DBC26" w14:textId="77777777" w:rsidTr="004E6B5E">
        <w:tc>
          <w:tcPr>
            <w:tcW w:w="2574" w:type="dxa"/>
          </w:tcPr>
          <w:p w14:paraId="45EAD57C" w14:textId="77777777" w:rsidR="004E6B5E" w:rsidRPr="0054097F" w:rsidRDefault="004E6B5E" w:rsidP="00466197">
            <w:pPr>
              <w:rPr>
                <w:rFonts w:ascii="SassoonCRInfant" w:hAnsi="SassoonCRInfant"/>
                <w:b/>
                <w:bCs/>
                <w:sz w:val="24"/>
                <w:szCs w:val="24"/>
              </w:rPr>
            </w:pPr>
            <w:r w:rsidRPr="0054097F">
              <w:rPr>
                <w:rFonts w:ascii="SassoonCRInfant" w:hAnsi="SassoonCRInfant"/>
                <w:b/>
                <w:bCs/>
                <w:sz w:val="24"/>
                <w:szCs w:val="24"/>
              </w:rPr>
              <w:t>Curriculum Link</w:t>
            </w:r>
          </w:p>
        </w:tc>
        <w:tc>
          <w:tcPr>
            <w:tcW w:w="2231" w:type="dxa"/>
          </w:tcPr>
          <w:p w14:paraId="5D0CCB64" w14:textId="77777777" w:rsidR="004E6B5E" w:rsidRPr="0054097F" w:rsidRDefault="004E6B5E" w:rsidP="00466197">
            <w:pPr>
              <w:rPr>
                <w:rFonts w:ascii="SassoonCRInfant" w:hAnsi="SassoonCRInfant"/>
                <w:sz w:val="24"/>
                <w:szCs w:val="24"/>
              </w:rPr>
            </w:pPr>
            <w:r w:rsidRPr="0054097F">
              <w:rPr>
                <w:rFonts w:ascii="SassoonCRInfant" w:hAnsi="SassoonCRInfant"/>
                <w:b/>
                <w:bCs/>
                <w:sz w:val="24"/>
                <w:szCs w:val="24"/>
              </w:rPr>
              <w:t>Year 1</w:t>
            </w:r>
          </w:p>
        </w:tc>
        <w:tc>
          <w:tcPr>
            <w:tcW w:w="2231" w:type="dxa"/>
          </w:tcPr>
          <w:p w14:paraId="4EE390E5" w14:textId="77777777" w:rsidR="004E6B5E" w:rsidRPr="0054097F" w:rsidRDefault="004E6B5E" w:rsidP="00466197">
            <w:pPr>
              <w:rPr>
                <w:rFonts w:ascii="SassoonCRInfant" w:hAnsi="SassoonCRInfant"/>
                <w:sz w:val="24"/>
                <w:szCs w:val="24"/>
              </w:rPr>
            </w:pPr>
            <w:r w:rsidRPr="0054097F">
              <w:rPr>
                <w:rFonts w:ascii="SassoonCRInfant" w:hAnsi="SassoonCRInfant"/>
                <w:b/>
                <w:bCs/>
                <w:sz w:val="24"/>
                <w:szCs w:val="24"/>
              </w:rPr>
              <w:t>Year 2</w:t>
            </w:r>
          </w:p>
        </w:tc>
        <w:tc>
          <w:tcPr>
            <w:tcW w:w="2231" w:type="dxa"/>
          </w:tcPr>
          <w:p w14:paraId="0B3A8BAB" w14:textId="77777777" w:rsidR="004E6B5E" w:rsidRPr="0054097F" w:rsidRDefault="004E6B5E" w:rsidP="00466197">
            <w:pPr>
              <w:rPr>
                <w:rFonts w:ascii="SassoonCRInfant" w:hAnsi="SassoonCRInfant"/>
                <w:sz w:val="24"/>
                <w:szCs w:val="24"/>
              </w:rPr>
            </w:pPr>
            <w:r w:rsidRPr="0054097F">
              <w:rPr>
                <w:rFonts w:ascii="SassoonCRInfant" w:hAnsi="SassoonCRInfant"/>
                <w:b/>
                <w:bCs/>
                <w:sz w:val="24"/>
                <w:szCs w:val="24"/>
              </w:rPr>
              <w:t>Year 3</w:t>
            </w:r>
          </w:p>
        </w:tc>
        <w:tc>
          <w:tcPr>
            <w:tcW w:w="2231" w:type="dxa"/>
          </w:tcPr>
          <w:p w14:paraId="600CD6DE" w14:textId="77777777" w:rsidR="004E6B5E" w:rsidRPr="0054097F" w:rsidRDefault="004E6B5E" w:rsidP="00466197">
            <w:pPr>
              <w:rPr>
                <w:rFonts w:ascii="SassoonCRInfant" w:hAnsi="SassoonCRInfant"/>
                <w:sz w:val="24"/>
                <w:szCs w:val="24"/>
              </w:rPr>
            </w:pPr>
            <w:r w:rsidRPr="0054097F">
              <w:rPr>
                <w:rFonts w:ascii="SassoonCRInfant" w:hAnsi="SassoonCRInfant"/>
                <w:b/>
                <w:bCs/>
                <w:sz w:val="24"/>
                <w:szCs w:val="24"/>
              </w:rPr>
              <w:t>Year 4</w:t>
            </w:r>
          </w:p>
        </w:tc>
        <w:tc>
          <w:tcPr>
            <w:tcW w:w="2231" w:type="dxa"/>
          </w:tcPr>
          <w:p w14:paraId="679BE1E1" w14:textId="77777777" w:rsidR="004E6B5E" w:rsidRPr="0054097F" w:rsidRDefault="004E6B5E" w:rsidP="00466197">
            <w:pPr>
              <w:rPr>
                <w:rFonts w:ascii="SassoonCRInfant" w:hAnsi="SassoonCRInfant"/>
                <w:sz w:val="24"/>
                <w:szCs w:val="24"/>
              </w:rPr>
            </w:pPr>
            <w:r w:rsidRPr="0054097F">
              <w:rPr>
                <w:rFonts w:ascii="SassoonCRInfant" w:hAnsi="SassoonCRInfant"/>
                <w:b/>
                <w:bCs/>
                <w:sz w:val="24"/>
                <w:szCs w:val="24"/>
              </w:rPr>
              <w:t>Year 5</w:t>
            </w:r>
          </w:p>
        </w:tc>
        <w:tc>
          <w:tcPr>
            <w:tcW w:w="2173" w:type="dxa"/>
          </w:tcPr>
          <w:p w14:paraId="62356FC5" w14:textId="77777777" w:rsidR="004E6B5E" w:rsidRPr="0054097F" w:rsidRDefault="004E6B5E" w:rsidP="00466197">
            <w:pPr>
              <w:rPr>
                <w:rFonts w:ascii="SassoonCRInfant" w:hAnsi="SassoonCRInfant"/>
                <w:sz w:val="24"/>
                <w:szCs w:val="24"/>
              </w:rPr>
            </w:pPr>
            <w:r w:rsidRPr="0054097F">
              <w:rPr>
                <w:rFonts w:ascii="SassoonCRInfant" w:hAnsi="SassoonCRInfant"/>
                <w:b/>
                <w:bCs/>
                <w:sz w:val="24"/>
                <w:szCs w:val="24"/>
              </w:rPr>
              <w:t>Year 6</w:t>
            </w:r>
          </w:p>
        </w:tc>
      </w:tr>
      <w:tr w:rsidR="00910CD9" w:rsidRPr="0054097F" w14:paraId="6915195A" w14:textId="77777777" w:rsidTr="00910CD9">
        <w:tc>
          <w:tcPr>
            <w:tcW w:w="2574" w:type="dxa"/>
          </w:tcPr>
          <w:p w14:paraId="24F7C0A5" w14:textId="77777777" w:rsidR="00910CD9" w:rsidRPr="0054097F" w:rsidRDefault="00910CD9" w:rsidP="00910CD9">
            <w:pPr>
              <w:rPr>
                <w:rFonts w:ascii="SassoonCRInfant" w:hAnsi="SassoonCRInfant"/>
                <w:sz w:val="24"/>
                <w:szCs w:val="24"/>
              </w:rPr>
            </w:pPr>
            <w:r w:rsidRPr="0054097F">
              <w:rPr>
                <w:rFonts w:ascii="SassoonCRInfant" w:hAnsi="SassoonCRInfant"/>
                <w:sz w:val="24"/>
                <w:szCs w:val="24"/>
              </w:rPr>
              <w:t>KS1:</w:t>
            </w:r>
          </w:p>
          <w:p w14:paraId="4FA62E51" w14:textId="77777777" w:rsidR="00910CD9" w:rsidRPr="0054097F" w:rsidRDefault="00910CD9" w:rsidP="00910CD9">
            <w:pPr>
              <w:rPr>
                <w:rFonts w:ascii="SassoonCRInfant" w:hAnsi="SassoonCRInfant"/>
              </w:rPr>
            </w:pPr>
            <w:r w:rsidRPr="0054097F">
              <w:rPr>
                <w:rFonts w:ascii="SassoonCRInfant" w:hAnsi="SassoonCRInfant"/>
              </w:rPr>
              <w:t>1.4   use technology purposefully to create, organise, store, manipulate and retrieve digital content</w:t>
            </w:r>
          </w:p>
          <w:p w14:paraId="354BB1FE" w14:textId="77777777" w:rsidR="00910CD9" w:rsidRPr="0054097F" w:rsidRDefault="00910CD9" w:rsidP="00910CD9">
            <w:pPr>
              <w:rPr>
                <w:rFonts w:ascii="SassoonCRInfant" w:hAnsi="SassoonCRInfant"/>
              </w:rPr>
            </w:pPr>
          </w:p>
          <w:p w14:paraId="33F82B93" w14:textId="77777777" w:rsidR="00910CD9" w:rsidRPr="0054097F" w:rsidRDefault="00910CD9" w:rsidP="00910CD9">
            <w:pPr>
              <w:rPr>
                <w:rFonts w:ascii="SassoonCRInfant" w:hAnsi="SassoonCRInfant"/>
                <w:sz w:val="24"/>
                <w:szCs w:val="24"/>
              </w:rPr>
            </w:pPr>
            <w:r w:rsidRPr="0054097F">
              <w:rPr>
                <w:rFonts w:ascii="SassoonCRInfant" w:hAnsi="SassoonCRInfant"/>
                <w:sz w:val="24"/>
                <w:szCs w:val="24"/>
              </w:rPr>
              <w:t>KS2:</w:t>
            </w:r>
          </w:p>
          <w:p w14:paraId="22C0A4D3" w14:textId="77777777" w:rsidR="00910CD9" w:rsidRPr="0054097F" w:rsidRDefault="00910CD9" w:rsidP="00910CD9">
            <w:pPr>
              <w:rPr>
                <w:rFonts w:ascii="SassoonCRInfant" w:hAnsi="SassoonCRInfant"/>
              </w:rPr>
            </w:pPr>
            <w:r w:rsidRPr="0054097F">
              <w:rPr>
                <w:rFonts w:ascii="SassoonCRInfant" w:hAnsi="SassoonCRInfant"/>
              </w:rPr>
              <w:t>1.5 use search technologies effectively, appreciate how results are selected and ranked, and be discerning in evaluating digital content.</w:t>
            </w:r>
          </w:p>
          <w:p w14:paraId="538002E6" w14:textId="77777777" w:rsidR="00910CD9" w:rsidRPr="0054097F" w:rsidRDefault="00910CD9" w:rsidP="00910CD9">
            <w:pPr>
              <w:rPr>
                <w:rFonts w:ascii="SassoonCRInfant" w:hAnsi="SassoonCRInfant"/>
              </w:rPr>
            </w:pPr>
          </w:p>
          <w:p w14:paraId="52AC791F" w14:textId="77777777" w:rsidR="00910CD9" w:rsidRPr="0054097F" w:rsidRDefault="00910CD9" w:rsidP="00910CD9">
            <w:pPr>
              <w:rPr>
                <w:rFonts w:ascii="SassoonCRInfant" w:hAnsi="SassoonCRInfant"/>
                <w:sz w:val="24"/>
                <w:szCs w:val="24"/>
              </w:rPr>
            </w:pPr>
            <w:r w:rsidRPr="0054097F">
              <w:rPr>
                <w:rFonts w:ascii="SassoonCRInfant" w:hAnsi="SassoonCRInfant"/>
              </w:rPr>
              <w:t xml:space="preserve">1.6 select, use and combine a variety of software (including internet services) on a range of digital devices to design and create a range of programs, systems and content that accomplish given goals, including collecting, analysing, </w:t>
            </w:r>
            <w:r w:rsidRPr="0054097F">
              <w:rPr>
                <w:rFonts w:ascii="SassoonCRInfant" w:hAnsi="SassoonCRInfant"/>
              </w:rPr>
              <w:lastRenderedPageBreak/>
              <w:t>evaluating and presenting data and information.</w:t>
            </w:r>
          </w:p>
        </w:tc>
        <w:tc>
          <w:tcPr>
            <w:tcW w:w="2231" w:type="dxa"/>
          </w:tcPr>
          <w:p w14:paraId="015E7A1A" w14:textId="552ED8F5" w:rsidR="00910CD9" w:rsidRPr="0054097F" w:rsidRDefault="00910CD9" w:rsidP="00910CD9">
            <w:pPr>
              <w:rPr>
                <w:rFonts w:ascii="SassoonCRInfant" w:hAnsi="SassoonCRInfant"/>
                <w:sz w:val="24"/>
                <w:szCs w:val="24"/>
              </w:rPr>
            </w:pPr>
            <w:r w:rsidRPr="0054097F">
              <w:rPr>
                <w:rFonts w:ascii="SassoonCRInfant" w:hAnsi="SassoonCRInfant"/>
                <w:sz w:val="24"/>
                <w:szCs w:val="24"/>
              </w:rPr>
              <w:lastRenderedPageBreak/>
              <w:t>I can describe what different freehand tools do</w:t>
            </w:r>
          </w:p>
          <w:p w14:paraId="30910EE7" w14:textId="77777777" w:rsidR="00910CD9" w:rsidRPr="0054097F" w:rsidRDefault="00910CD9" w:rsidP="00910CD9">
            <w:pPr>
              <w:rPr>
                <w:rFonts w:ascii="SassoonCRInfant" w:hAnsi="SassoonCRInfant"/>
                <w:sz w:val="24"/>
                <w:szCs w:val="24"/>
              </w:rPr>
            </w:pPr>
          </w:p>
          <w:p w14:paraId="207EF976" w14:textId="49CAA71F" w:rsidR="00910CD9" w:rsidRPr="0054097F" w:rsidRDefault="00910CD9" w:rsidP="00910CD9">
            <w:pPr>
              <w:rPr>
                <w:rFonts w:ascii="SassoonCRInfant" w:hAnsi="SassoonCRInfant"/>
                <w:sz w:val="24"/>
                <w:szCs w:val="24"/>
              </w:rPr>
            </w:pPr>
            <w:r w:rsidRPr="0054097F">
              <w:rPr>
                <w:rFonts w:ascii="SassoonCRInfant" w:hAnsi="SassoonCRInfant"/>
                <w:sz w:val="24"/>
                <w:szCs w:val="24"/>
              </w:rPr>
              <w:t>I can use the shape tool and the line tools</w:t>
            </w:r>
          </w:p>
          <w:p w14:paraId="639058B4" w14:textId="77777777" w:rsidR="00910CD9" w:rsidRPr="0054097F" w:rsidRDefault="00910CD9" w:rsidP="00910CD9">
            <w:pPr>
              <w:rPr>
                <w:rFonts w:ascii="SassoonCRInfant" w:hAnsi="SassoonCRInfant"/>
                <w:sz w:val="24"/>
                <w:szCs w:val="24"/>
              </w:rPr>
            </w:pPr>
          </w:p>
          <w:p w14:paraId="4234D851" w14:textId="4586B420" w:rsidR="00910CD9" w:rsidRPr="0054097F" w:rsidRDefault="00910CD9" w:rsidP="00910CD9">
            <w:pPr>
              <w:rPr>
                <w:rFonts w:ascii="SassoonCRInfant" w:hAnsi="SassoonCRInfant"/>
                <w:sz w:val="24"/>
                <w:szCs w:val="24"/>
              </w:rPr>
            </w:pPr>
            <w:r w:rsidRPr="0054097F">
              <w:rPr>
                <w:rFonts w:ascii="SassoonCRInfant" w:hAnsi="SassoonCRInfant"/>
                <w:sz w:val="24"/>
                <w:szCs w:val="24"/>
              </w:rPr>
              <w:t>I can make careful choices when painting a digital picture</w:t>
            </w:r>
          </w:p>
          <w:p w14:paraId="2241C0AC" w14:textId="77777777" w:rsidR="00910CD9" w:rsidRPr="0054097F" w:rsidRDefault="00910CD9" w:rsidP="00910CD9">
            <w:pPr>
              <w:rPr>
                <w:rFonts w:ascii="SassoonCRInfant" w:hAnsi="SassoonCRInfant"/>
                <w:sz w:val="24"/>
                <w:szCs w:val="24"/>
              </w:rPr>
            </w:pPr>
          </w:p>
          <w:p w14:paraId="005B8677" w14:textId="73658B54" w:rsidR="00910CD9" w:rsidRDefault="00910CD9" w:rsidP="00910CD9">
            <w:pPr>
              <w:rPr>
                <w:rFonts w:ascii="SassoonCRInfant" w:hAnsi="SassoonCRInfant"/>
                <w:sz w:val="24"/>
                <w:szCs w:val="24"/>
              </w:rPr>
            </w:pPr>
            <w:r w:rsidRPr="0054097F">
              <w:rPr>
                <w:rFonts w:ascii="SassoonCRInfant" w:hAnsi="SassoonCRInfant"/>
                <w:sz w:val="24"/>
                <w:szCs w:val="24"/>
              </w:rPr>
              <w:t>I can explain why I chose the tools I used</w:t>
            </w:r>
          </w:p>
          <w:p w14:paraId="199F0922" w14:textId="77777777" w:rsidR="00411E1D" w:rsidRPr="0054097F" w:rsidRDefault="00411E1D" w:rsidP="00910CD9">
            <w:pPr>
              <w:rPr>
                <w:rFonts w:ascii="SassoonCRInfant" w:hAnsi="SassoonCRInfant"/>
                <w:sz w:val="24"/>
                <w:szCs w:val="24"/>
              </w:rPr>
            </w:pPr>
          </w:p>
          <w:p w14:paraId="524235BB" w14:textId="052E1B52" w:rsidR="00910CD9" w:rsidRDefault="00910CD9" w:rsidP="00910CD9">
            <w:pPr>
              <w:rPr>
                <w:rFonts w:ascii="SassoonCRInfant" w:hAnsi="SassoonCRInfant"/>
                <w:sz w:val="24"/>
                <w:szCs w:val="24"/>
              </w:rPr>
            </w:pPr>
            <w:r w:rsidRPr="0054097F">
              <w:rPr>
                <w:rFonts w:ascii="SassoonCRInfant" w:hAnsi="SassoonCRInfant"/>
                <w:sz w:val="24"/>
                <w:szCs w:val="24"/>
              </w:rPr>
              <w:t>I can use a computer on my own to paint a picture</w:t>
            </w:r>
          </w:p>
          <w:p w14:paraId="54DAD495" w14:textId="77777777" w:rsidR="00411E1D" w:rsidRPr="0054097F" w:rsidRDefault="00411E1D" w:rsidP="00910CD9">
            <w:pPr>
              <w:rPr>
                <w:rFonts w:ascii="SassoonCRInfant" w:hAnsi="SassoonCRInfant"/>
                <w:sz w:val="24"/>
                <w:szCs w:val="24"/>
              </w:rPr>
            </w:pPr>
          </w:p>
          <w:p w14:paraId="0FD8A8CD" w14:textId="407A4A27" w:rsidR="00910CD9" w:rsidRPr="0054097F" w:rsidRDefault="00910CD9" w:rsidP="00910CD9">
            <w:pPr>
              <w:rPr>
                <w:rFonts w:ascii="SassoonCRInfant" w:hAnsi="SassoonCRInfant"/>
                <w:sz w:val="24"/>
                <w:szCs w:val="24"/>
              </w:rPr>
            </w:pPr>
            <w:r w:rsidRPr="0054097F">
              <w:rPr>
                <w:rFonts w:ascii="SassoonCRInfant" w:hAnsi="SassoonCRInfant"/>
                <w:sz w:val="24"/>
                <w:szCs w:val="24"/>
              </w:rPr>
              <w:lastRenderedPageBreak/>
              <w:t>I can compare painting a picture on a computer and on paper</w:t>
            </w:r>
          </w:p>
        </w:tc>
        <w:tc>
          <w:tcPr>
            <w:tcW w:w="2231" w:type="dxa"/>
          </w:tcPr>
          <w:p w14:paraId="5E096FE1" w14:textId="014619DB" w:rsidR="00910CD9" w:rsidRPr="0054097F" w:rsidRDefault="00910CD9" w:rsidP="00910CD9">
            <w:pPr>
              <w:rPr>
                <w:rFonts w:ascii="SassoonCRInfant" w:hAnsi="SassoonCRInfant"/>
              </w:rPr>
            </w:pPr>
            <w:r w:rsidRPr="0054097F">
              <w:rPr>
                <w:rFonts w:ascii="SassoonCRInfant" w:hAnsi="SassoonCRInfant"/>
              </w:rPr>
              <w:lastRenderedPageBreak/>
              <w:t>I can know what devices can be used to take photographs.</w:t>
            </w:r>
          </w:p>
          <w:p w14:paraId="64E90080" w14:textId="59C51287" w:rsidR="00910CD9" w:rsidRPr="0054097F" w:rsidRDefault="00910CD9" w:rsidP="00910CD9">
            <w:pPr>
              <w:rPr>
                <w:rFonts w:ascii="SassoonCRInfant" w:hAnsi="SassoonCRInfant"/>
              </w:rPr>
            </w:pPr>
          </w:p>
          <w:p w14:paraId="7864B1B0" w14:textId="73201BAE" w:rsidR="00910CD9" w:rsidRPr="0054097F" w:rsidRDefault="00910CD9" w:rsidP="00910CD9">
            <w:pPr>
              <w:rPr>
                <w:rFonts w:ascii="SassoonCRInfant" w:hAnsi="SassoonCRInfant"/>
              </w:rPr>
            </w:pPr>
            <w:r w:rsidRPr="0054097F">
              <w:rPr>
                <w:rFonts w:ascii="SassoonCRInfant" w:hAnsi="SassoonCRInfant"/>
              </w:rPr>
              <w:t>I can use a digital device to take a photograph.</w:t>
            </w:r>
          </w:p>
          <w:p w14:paraId="31D2D501" w14:textId="00424555" w:rsidR="00910CD9" w:rsidRPr="0054097F" w:rsidRDefault="00910CD9" w:rsidP="00910CD9">
            <w:pPr>
              <w:rPr>
                <w:rFonts w:ascii="SassoonCRInfant" w:hAnsi="SassoonCRInfant"/>
              </w:rPr>
            </w:pPr>
          </w:p>
          <w:p w14:paraId="096A89AD" w14:textId="7A2066AE" w:rsidR="00910CD9" w:rsidRPr="0054097F" w:rsidRDefault="00910CD9" w:rsidP="00910CD9">
            <w:pPr>
              <w:rPr>
                <w:rFonts w:ascii="SassoonCRInfant" w:hAnsi="SassoonCRInfant"/>
              </w:rPr>
            </w:pPr>
            <w:r w:rsidRPr="0054097F">
              <w:rPr>
                <w:rFonts w:ascii="SassoonCRInfant" w:hAnsi="SassoonCRInfant"/>
              </w:rPr>
              <w:t xml:space="preserve">I can describe what makes a good photograph. </w:t>
            </w:r>
          </w:p>
          <w:p w14:paraId="4810125A" w14:textId="2B9CEB53" w:rsidR="00910CD9" w:rsidRPr="0054097F" w:rsidRDefault="00910CD9" w:rsidP="00910CD9">
            <w:pPr>
              <w:rPr>
                <w:rFonts w:ascii="SassoonCRInfant" w:hAnsi="SassoonCRInfant"/>
              </w:rPr>
            </w:pPr>
          </w:p>
          <w:p w14:paraId="3DFCA6D2" w14:textId="0F278E91" w:rsidR="00910CD9" w:rsidRPr="0054097F" w:rsidRDefault="00910CD9" w:rsidP="00910CD9">
            <w:pPr>
              <w:rPr>
                <w:rFonts w:ascii="SassoonCRInfant" w:hAnsi="SassoonCRInfant"/>
              </w:rPr>
            </w:pPr>
            <w:r w:rsidRPr="0054097F">
              <w:rPr>
                <w:rFonts w:ascii="SassoonCRInfant" w:hAnsi="SassoonCRInfant"/>
              </w:rPr>
              <w:t>I can decide how photographs can be improved.</w:t>
            </w:r>
          </w:p>
          <w:p w14:paraId="7B950A11" w14:textId="1FB033A0" w:rsidR="00910CD9" w:rsidRPr="0054097F" w:rsidRDefault="00910CD9" w:rsidP="00910CD9">
            <w:pPr>
              <w:rPr>
                <w:rFonts w:ascii="SassoonCRInfant" w:hAnsi="SassoonCRInfant"/>
              </w:rPr>
            </w:pPr>
          </w:p>
          <w:p w14:paraId="45B947EF" w14:textId="268555C5" w:rsidR="00910CD9" w:rsidRPr="0054097F" w:rsidRDefault="00910CD9" w:rsidP="00910CD9">
            <w:pPr>
              <w:rPr>
                <w:rFonts w:ascii="SassoonCRInfant" w:hAnsi="SassoonCRInfant"/>
              </w:rPr>
            </w:pPr>
            <w:r w:rsidRPr="0054097F">
              <w:rPr>
                <w:rFonts w:ascii="SassoonCRInfant" w:hAnsi="SassoonCRInfant"/>
              </w:rPr>
              <w:t>I can use tools to change an image.</w:t>
            </w:r>
          </w:p>
          <w:p w14:paraId="64382FEB" w14:textId="5A9343E7" w:rsidR="00910CD9" w:rsidRPr="0054097F" w:rsidRDefault="00910CD9" w:rsidP="00910CD9">
            <w:pPr>
              <w:rPr>
                <w:rFonts w:ascii="SassoonCRInfant" w:hAnsi="SassoonCRInfant"/>
              </w:rPr>
            </w:pPr>
          </w:p>
          <w:p w14:paraId="5EA0E695" w14:textId="50B5597B" w:rsidR="00910CD9" w:rsidRPr="0054097F" w:rsidRDefault="00910CD9" w:rsidP="00910CD9">
            <w:pPr>
              <w:rPr>
                <w:rFonts w:ascii="SassoonCRInfant" w:hAnsi="SassoonCRInfant"/>
              </w:rPr>
            </w:pPr>
            <w:r w:rsidRPr="0054097F">
              <w:rPr>
                <w:rFonts w:ascii="SassoonCRInfant" w:hAnsi="SassoonCRInfant"/>
              </w:rPr>
              <w:t xml:space="preserve">I can recognise that images can be changed. </w:t>
            </w:r>
          </w:p>
          <w:p w14:paraId="3EA3F642" w14:textId="2C7D1895" w:rsidR="00910CD9" w:rsidRPr="0054097F" w:rsidRDefault="00910CD9" w:rsidP="00910CD9">
            <w:pPr>
              <w:rPr>
                <w:rFonts w:ascii="SassoonCRInfant" w:hAnsi="SassoonCRInfant"/>
                <w:sz w:val="24"/>
                <w:szCs w:val="24"/>
              </w:rPr>
            </w:pPr>
          </w:p>
        </w:tc>
        <w:tc>
          <w:tcPr>
            <w:tcW w:w="2231" w:type="dxa"/>
            <w:shd w:val="clear" w:color="auto" w:fill="D0CECE" w:themeFill="background2" w:themeFillShade="E6"/>
          </w:tcPr>
          <w:p w14:paraId="3F6FBB1D" w14:textId="75CC1EE3" w:rsidR="00910CD9" w:rsidRPr="0054097F" w:rsidRDefault="00910CD9" w:rsidP="00910CD9">
            <w:pPr>
              <w:rPr>
                <w:rFonts w:ascii="SassoonCRInfant" w:hAnsi="SassoonCRInfant"/>
                <w:sz w:val="24"/>
                <w:szCs w:val="24"/>
              </w:rPr>
            </w:pPr>
          </w:p>
        </w:tc>
        <w:tc>
          <w:tcPr>
            <w:tcW w:w="2231" w:type="dxa"/>
          </w:tcPr>
          <w:p w14:paraId="3E335A54" w14:textId="4E8F934C" w:rsidR="00910CD9" w:rsidRPr="0054097F" w:rsidRDefault="00910CD9" w:rsidP="00910CD9">
            <w:pPr>
              <w:rPr>
                <w:rFonts w:ascii="SassoonCRInfant" w:hAnsi="SassoonCRInfant"/>
              </w:rPr>
            </w:pPr>
            <w:r w:rsidRPr="0054097F">
              <w:rPr>
                <w:rFonts w:ascii="SassoonCRInfant" w:hAnsi="SassoonCRInfant"/>
              </w:rPr>
              <w:t>I can explain that digital images can be changed</w:t>
            </w:r>
          </w:p>
          <w:p w14:paraId="7512B335" w14:textId="77777777" w:rsidR="00910CD9" w:rsidRPr="0054097F" w:rsidRDefault="00910CD9" w:rsidP="00910CD9">
            <w:pPr>
              <w:rPr>
                <w:rFonts w:ascii="SassoonCRInfant" w:hAnsi="SassoonCRInfant"/>
              </w:rPr>
            </w:pPr>
          </w:p>
          <w:p w14:paraId="531D1E28" w14:textId="2F8A4B03" w:rsidR="00910CD9" w:rsidRPr="0054097F" w:rsidRDefault="00910CD9" w:rsidP="00910CD9">
            <w:pPr>
              <w:rPr>
                <w:rFonts w:ascii="SassoonCRInfant" w:hAnsi="SassoonCRInfant"/>
              </w:rPr>
            </w:pPr>
            <w:r w:rsidRPr="0054097F">
              <w:rPr>
                <w:rFonts w:ascii="SassoonCRInfant" w:hAnsi="SassoonCRInfant"/>
              </w:rPr>
              <w:t>I can change the composition of an image</w:t>
            </w:r>
          </w:p>
          <w:p w14:paraId="676C90F2" w14:textId="77777777" w:rsidR="00910CD9" w:rsidRPr="0054097F" w:rsidRDefault="00910CD9" w:rsidP="00910CD9">
            <w:pPr>
              <w:rPr>
                <w:rFonts w:ascii="SassoonCRInfant" w:hAnsi="SassoonCRInfant"/>
              </w:rPr>
            </w:pPr>
          </w:p>
          <w:p w14:paraId="1F1AD5FA" w14:textId="3D9E2B26" w:rsidR="00910CD9" w:rsidRPr="0054097F" w:rsidRDefault="00910CD9" w:rsidP="00910CD9">
            <w:pPr>
              <w:rPr>
                <w:rFonts w:ascii="SassoonCRInfant" w:hAnsi="SassoonCRInfant"/>
              </w:rPr>
            </w:pPr>
            <w:r w:rsidRPr="0054097F">
              <w:rPr>
                <w:rFonts w:ascii="SassoonCRInfant" w:hAnsi="SassoonCRInfant"/>
              </w:rPr>
              <w:t>I can describe how images can be changed for different uses</w:t>
            </w:r>
          </w:p>
          <w:p w14:paraId="77EA1B5B" w14:textId="77777777" w:rsidR="00910CD9" w:rsidRPr="0054097F" w:rsidRDefault="00910CD9" w:rsidP="00910CD9">
            <w:pPr>
              <w:rPr>
                <w:rFonts w:ascii="SassoonCRInfant" w:hAnsi="SassoonCRInfant"/>
              </w:rPr>
            </w:pPr>
          </w:p>
          <w:p w14:paraId="638F8B72" w14:textId="5FED1A6C" w:rsidR="00910CD9" w:rsidRPr="0054097F" w:rsidRDefault="00910CD9" w:rsidP="00910CD9">
            <w:pPr>
              <w:rPr>
                <w:rFonts w:ascii="SassoonCRInfant" w:hAnsi="SassoonCRInfant"/>
              </w:rPr>
            </w:pPr>
            <w:r w:rsidRPr="0054097F">
              <w:rPr>
                <w:rFonts w:ascii="SassoonCRInfant" w:hAnsi="SassoonCRInfant"/>
              </w:rPr>
              <w:t>I can make good choices when selecting different tools</w:t>
            </w:r>
          </w:p>
          <w:p w14:paraId="261B985F" w14:textId="77777777" w:rsidR="00910CD9" w:rsidRPr="0054097F" w:rsidRDefault="00910CD9" w:rsidP="00910CD9">
            <w:pPr>
              <w:rPr>
                <w:rFonts w:ascii="SassoonCRInfant" w:hAnsi="SassoonCRInfant"/>
              </w:rPr>
            </w:pPr>
          </w:p>
          <w:p w14:paraId="14E57407" w14:textId="2C3D45D8" w:rsidR="00910CD9" w:rsidRPr="0054097F" w:rsidRDefault="00910CD9" w:rsidP="00910CD9">
            <w:pPr>
              <w:rPr>
                <w:rFonts w:ascii="SassoonCRInfant" w:hAnsi="SassoonCRInfant"/>
              </w:rPr>
            </w:pPr>
            <w:r w:rsidRPr="0054097F">
              <w:rPr>
                <w:rFonts w:ascii="SassoonCRInfant" w:hAnsi="SassoonCRInfant"/>
              </w:rPr>
              <w:t>I can recognise that not all images are real</w:t>
            </w:r>
          </w:p>
          <w:p w14:paraId="45AD4975" w14:textId="77777777" w:rsidR="00910CD9" w:rsidRPr="0054097F" w:rsidRDefault="00910CD9" w:rsidP="00910CD9">
            <w:pPr>
              <w:rPr>
                <w:rFonts w:ascii="SassoonCRInfant" w:hAnsi="SassoonCRInfant"/>
              </w:rPr>
            </w:pPr>
          </w:p>
          <w:p w14:paraId="104A4336" w14:textId="560F9DA2" w:rsidR="00910CD9" w:rsidRPr="0054097F" w:rsidRDefault="00910CD9" w:rsidP="00910CD9">
            <w:pPr>
              <w:rPr>
                <w:rFonts w:ascii="SassoonCRInfant" w:hAnsi="SassoonCRInfant"/>
              </w:rPr>
            </w:pPr>
            <w:r w:rsidRPr="0054097F">
              <w:rPr>
                <w:rFonts w:ascii="SassoonCRInfant" w:hAnsi="SassoonCRInfant"/>
              </w:rPr>
              <w:t>I can evaluate how changes can improve an image</w:t>
            </w:r>
          </w:p>
        </w:tc>
        <w:tc>
          <w:tcPr>
            <w:tcW w:w="2231" w:type="dxa"/>
            <w:shd w:val="clear" w:color="auto" w:fill="E7E6E6" w:themeFill="background2"/>
          </w:tcPr>
          <w:p w14:paraId="28A59419" w14:textId="6CE19681" w:rsidR="00910CD9" w:rsidRPr="0054097F" w:rsidRDefault="00910CD9" w:rsidP="00910CD9">
            <w:pPr>
              <w:rPr>
                <w:rFonts w:ascii="SassoonCRInfant" w:hAnsi="SassoonCRInfant"/>
                <w:sz w:val="24"/>
                <w:szCs w:val="24"/>
              </w:rPr>
            </w:pPr>
          </w:p>
        </w:tc>
        <w:tc>
          <w:tcPr>
            <w:tcW w:w="2173" w:type="dxa"/>
          </w:tcPr>
          <w:p w14:paraId="73DF8D4F" w14:textId="77777777" w:rsidR="00910CD9" w:rsidRPr="0054097F" w:rsidRDefault="00910CD9" w:rsidP="00910CD9">
            <w:pPr>
              <w:rPr>
                <w:rFonts w:ascii="SassoonCRInfant" w:hAnsi="SassoonCRInfant"/>
                <w:sz w:val="24"/>
                <w:szCs w:val="24"/>
              </w:rPr>
            </w:pPr>
            <w:r w:rsidRPr="0054097F">
              <w:rPr>
                <w:rFonts w:ascii="SassoonCRInfant" w:hAnsi="SassoonCRInfant"/>
                <w:sz w:val="24"/>
                <w:szCs w:val="24"/>
              </w:rPr>
              <w:t>To identify that drawing tools can be used to produce different outcomes</w:t>
            </w:r>
          </w:p>
          <w:p w14:paraId="623D008A" w14:textId="77777777" w:rsidR="00910CD9" w:rsidRPr="0054097F" w:rsidRDefault="00910CD9" w:rsidP="00910CD9">
            <w:pPr>
              <w:rPr>
                <w:rFonts w:ascii="SassoonCRInfant" w:hAnsi="SassoonCRInfant"/>
                <w:sz w:val="24"/>
                <w:szCs w:val="24"/>
              </w:rPr>
            </w:pPr>
          </w:p>
          <w:p w14:paraId="594A9D40" w14:textId="77777777" w:rsidR="00910CD9" w:rsidRPr="0054097F" w:rsidRDefault="00910CD9" w:rsidP="00910CD9">
            <w:pPr>
              <w:rPr>
                <w:rFonts w:ascii="SassoonCRInfant" w:hAnsi="SassoonCRInfant"/>
                <w:sz w:val="24"/>
                <w:szCs w:val="24"/>
              </w:rPr>
            </w:pPr>
            <w:r w:rsidRPr="0054097F">
              <w:rPr>
                <w:rFonts w:ascii="SassoonCRInfant" w:hAnsi="SassoonCRInfant"/>
                <w:sz w:val="24"/>
                <w:szCs w:val="24"/>
              </w:rPr>
              <w:t>To create a vector drawing by combining shapes</w:t>
            </w:r>
          </w:p>
          <w:p w14:paraId="1E7F8867" w14:textId="77777777" w:rsidR="00910CD9" w:rsidRPr="0054097F" w:rsidRDefault="00910CD9" w:rsidP="00910CD9">
            <w:pPr>
              <w:rPr>
                <w:rFonts w:ascii="SassoonCRInfant" w:hAnsi="SassoonCRInfant"/>
                <w:sz w:val="24"/>
                <w:szCs w:val="24"/>
              </w:rPr>
            </w:pPr>
          </w:p>
          <w:p w14:paraId="1DA09D54" w14:textId="77777777" w:rsidR="00910CD9" w:rsidRPr="0054097F" w:rsidRDefault="00910CD9" w:rsidP="00910CD9">
            <w:pPr>
              <w:rPr>
                <w:rFonts w:ascii="SassoonCRInfant" w:hAnsi="SassoonCRInfant"/>
                <w:sz w:val="24"/>
                <w:szCs w:val="24"/>
              </w:rPr>
            </w:pPr>
            <w:r w:rsidRPr="0054097F">
              <w:rPr>
                <w:rFonts w:ascii="SassoonCRInfant" w:hAnsi="SassoonCRInfant"/>
                <w:sz w:val="24"/>
                <w:szCs w:val="24"/>
              </w:rPr>
              <w:t>To use tools to achieve a desired effect</w:t>
            </w:r>
          </w:p>
          <w:p w14:paraId="35C0650D" w14:textId="77777777" w:rsidR="00910CD9" w:rsidRPr="0054097F" w:rsidRDefault="00910CD9" w:rsidP="00910CD9">
            <w:pPr>
              <w:rPr>
                <w:rFonts w:ascii="SassoonCRInfant" w:hAnsi="SassoonCRInfant"/>
                <w:sz w:val="24"/>
                <w:szCs w:val="24"/>
              </w:rPr>
            </w:pPr>
          </w:p>
          <w:p w14:paraId="30F16CC7" w14:textId="77777777" w:rsidR="00910CD9" w:rsidRPr="0054097F" w:rsidRDefault="00910CD9" w:rsidP="00910CD9">
            <w:pPr>
              <w:rPr>
                <w:rFonts w:ascii="SassoonCRInfant" w:hAnsi="SassoonCRInfant"/>
                <w:sz w:val="24"/>
                <w:szCs w:val="24"/>
              </w:rPr>
            </w:pPr>
            <w:r w:rsidRPr="0054097F">
              <w:rPr>
                <w:rFonts w:ascii="SassoonCRInfant" w:hAnsi="SassoonCRInfant"/>
                <w:sz w:val="24"/>
                <w:szCs w:val="24"/>
              </w:rPr>
              <w:t xml:space="preserve">To recognise that vector </w:t>
            </w:r>
            <w:proofErr w:type="gramStart"/>
            <w:r w:rsidRPr="0054097F">
              <w:rPr>
                <w:rFonts w:ascii="SassoonCRInfant" w:hAnsi="SassoonCRInfant"/>
                <w:sz w:val="24"/>
                <w:szCs w:val="24"/>
              </w:rPr>
              <w:t>drawings</w:t>
            </w:r>
            <w:proofErr w:type="gramEnd"/>
            <w:r w:rsidRPr="0054097F">
              <w:rPr>
                <w:rFonts w:ascii="SassoonCRInfant" w:hAnsi="SassoonCRInfant"/>
                <w:sz w:val="24"/>
                <w:szCs w:val="24"/>
              </w:rPr>
              <w:t xml:space="preserve"> consist of layers</w:t>
            </w:r>
          </w:p>
          <w:p w14:paraId="38E6EBF4" w14:textId="77777777" w:rsidR="00910CD9" w:rsidRPr="0054097F" w:rsidRDefault="00910CD9" w:rsidP="00910CD9">
            <w:pPr>
              <w:rPr>
                <w:rFonts w:ascii="SassoonCRInfant" w:hAnsi="SassoonCRInfant"/>
                <w:sz w:val="24"/>
                <w:szCs w:val="24"/>
              </w:rPr>
            </w:pPr>
          </w:p>
          <w:p w14:paraId="0DF6CB6E" w14:textId="77777777" w:rsidR="00910CD9" w:rsidRPr="0054097F" w:rsidRDefault="00910CD9" w:rsidP="00910CD9">
            <w:pPr>
              <w:rPr>
                <w:rFonts w:ascii="SassoonCRInfant" w:hAnsi="SassoonCRInfant"/>
                <w:sz w:val="24"/>
                <w:szCs w:val="24"/>
              </w:rPr>
            </w:pPr>
            <w:r w:rsidRPr="0054097F">
              <w:rPr>
                <w:rFonts w:ascii="SassoonCRInfant" w:hAnsi="SassoonCRInfant"/>
                <w:sz w:val="24"/>
                <w:szCs w:val="24"/>
              </w:rPr>
              <w:t>To group objects to make them easier to work with</w:t>
            </w:r>
          </w:p>
          <w:p w14:paraId="4FE701FE" w14:textId="77777777" w:rsidR="00910CD9" w:rsidRPr="0054097F" w:rsidRDefault="00910CD9" w:rsidP="00910CD9">
            <w:pPr>
              <w:rPr>
                <w:rFonts w:ascii="SassoonCRInfant" w:hAnsi="SassoonCRInfant"/>
                <w:sz w:val="24"/>
                <w:szCs w:val="24"/>
              </w:rPr>
            </w:pPr>
          </w:p>
          <w:p w14:paraId="0DBB64C2" w14:textId="6C444E9A" w:rsidR="00910CD9" w:rsidRPr="0054097F" w:rsidRDefault="00910CD9" w:rsidP="00910CD9">
            <w:pPr>
              <w:rPr>
                <w:rFonts w:ascii="SassoonCRInfant" w:hAnsi="SassoonCRInfant"/>
                <w:sz w:val="24"/>
                <w:szCs w:val="24"/>
              </w:rPr>
            </w:pPr>
            <w:r w:rsidRPr="0054097F">
              <w:rPr>
                <w:rFonts w:ascii="SassoonCRInfant" w:hAnsi="SassoonCRInfant"/>
                <w:sz w:val="24"/>
                <w:szCs w:val="24"/>
              </w:rPr>
              <w:t>To evaluate my vector drawing</w:t>
            </w:r>
          </w:p>
        </w:tc>
      </w:tr>
    </w:tbl>
    <w:p w14:paraId="77641F90" w14:textId="1D2522A1" w:rsidR="00BE6305" w:rsidRPr="0054097F" w:rsidRDefault="00BE6305" w:rsidP="00035E11">
      <w:pPr>
        <w:rPr>
          <w:rFonts w:ascii="SassoonCRInfant" w:hAnsi="SassoonCRInfant"/>
          <w:sz w:val="24"/>
          <w:szCs w:val="24"/>
        </w:rPr>
      </w:pPr>
    </w:p>
    <w:tbl>
      <w:tblPr>
        <w:tblStyle w:val="TableGrid"/>
        <w:tblW w:w="15902" w:type="dxa"/>
        <w:tblInd w:w="-998" w:type="dxa"/>
        <w:tblLook w:val="04A0" w:firstRow="1" w:lastRow="0" w:firstColumn="1" w:lastColumn="0" w:noHBand="0" w:noVBand="1"/>
      </w:tblPr>
      <w:tblGrid>
        <w:gridCol w:w="2574"/>
        <w:gridCol w:w="2231"/>
        <w:gridCol w:w="2231"/>
        <w:gridCol w:w="2231"/>
        <w:gridCol w:w="2231"/>
        <w:gridCol w:w="2231"/>
        <w:gridCol w:w="2173"/>
      </w:tblGrid>
      <w:tr w:rsidR="00BE6305" w:rsidRPr="0054097F" w14:paraId="19B81148" w14:textId="77777777" w:rsidTr="00650950">
        <w:tc>
          <w:tcPr>
            <w:tcW w:w="15902" w:type="dxa"/>
            <w:gridSpan w:val="7"/>
          </w:tcPr>
          <w:p w14:paraId="1D5D2744" w14:textId="414E230F" w:rsidR="00BE6305" w:rsidRPr="0054097F" w:rsidRDefault="00BE6305" w:rsidP="00650950">
            <w:pPr>
              <w:jc w:val="center"/>
              <w:rPr>
                <w:rFonts w:ascii="SassoonCRInfant" w:hAnsi="SassoonCRInfant"/>
                <w:b/>
                <w:bCs/>
                <w:sz w:val="24"/>
                <w:szCs w:val="24"/>
              </w:rPr>
            </w:pPr>
            <w:r w:rsidRPr="0054097F">
              <w:rPr>
                <w:rFonts w:ascii="SassoonCRInfant" w:hAnsi="SassoonCRInfant"/>
                <w:b/>
                <w:bCs/>
                <w:sz w:val="24"/>
                <w:szCs w:val="24"/>
              </w:rPr>
              <w:t>Media (Sound and Video)</w:t>
            </w:r>
          </w:p>
        </w:tc>
      </w:tr>
      <w:tr w:rsidR="00BE6305" w:rsidRPr="0054097F" w14:paraId="4237E9F1" w14:textId="77777777" w:rsidTr="00650950">
        <w:tc>
          <w:tcPr>
            <w:tcW w:w="2574" w:type="dxa"/>
          </w:tcPr>
          <w:p w14:paraId="4E7ACABF" w14:textId="77777777" w:rsidR="00BE6305" w:rsidRPr="0054097F" w:rsidRDefault="00BE6305" w:rsidP="00650950">
            <w:pPr>
              <w:rPr>
                <w:rFonts w:ascii="SassoonCRInfant" w:hAnsi="SassoonCRInfant"/>
                <w:b/>
                <w:bCs/>
                <w:sz w:val="24"/>
                <w:szCs w:val="24"/>
              </w:rPr>
            </w:pPr>
            <w:r w:rsidRPr="0054097F">
              <w:rPr>
                <w:rFonts w:ascii="SassoonCRInfant" w:hAnsi="SassoonCRInfant"/>
                <w:b/>
                <w:bCs/>
                <w:sz w:val="24"/>
                <w:szCs w:val="24"/>
              </w:rPr>
              <w:t>Curriculum Link</w:t>
            </w:r>
          </w:p>
        </w:tc>
        <w:tc>
          <w:tcPr>
            <w:tcW w:w="2231" w:type="dxa"/>
          </w:tcPr>
          <w:p w14:paraId="57C0DDC6" w14:textId="77777777" w:rsidR="00BE6305" w:rsidRPr="0054097F" w:rsidRDefault="00BE6305" w:rsidP="00650950">
            <w:pPr>
              <w:rPr>
                <w:rFonts w:ascii="SassoonCRInfant" w:hAnsi="SassoonCRInfant"/>
                <w:sz w:val="24"/>
                <w:szCs w:val="24"/>
              </w:rPr>
            </w:pPr>
            <w:r w:rsidRPr="0054097F">
              <w:rPr>
                <w:rFonts w:ascii="SassoonCRInfant" w:hAnsi="SassoonCRInfant"/>
                <w:b/>
                <w:bCs/>
                <w:sz w:val="24"/>
                <w:szCs w:val="24"/>
              </w:rPr>
              <w:t>Year 1</w:t>
            </w:r>
          </w:p>
        </w:tc>
        <w:tc>
          <w:tcPr>
            <w:tcW w:w="2231" w:type="dxa"/>
          </w:tcPr>
          <w:p w14:paraId="1D08CD59" w14:textId="77777777" w:rsidR="00BE6305" w:rsidRPr="0054097F" w:rsidRDefault="00BE6305" w:rsidP="00650950">
            <w:pPr>
              <w:rPr>
                <w:rFonts w:ascii="SassoonCRInfant" w:hAnsi="SassoonCRInfant"/>
                <w:sz w:val="24"/>
                <w:szCs w:val="24"/>
              </w:rPr>
            </w:pPr>
            <w:r w:rsidRPr="0054097F">
              <w:rPr>
                <w:rFonts w:ascii="SassoonCRInfant" w:hAnsi="SassoonCRInfant"/>
                <w:b/>
                <w:bCs/>
                <w:sz w:val="24"/>
                <w:szCs w:val="24"/>
              </w:rPr>
              <w:t>Year 2</w:t>
            </w:r>
          </w:p>
        </w:tc>
        <w:tc>
          <w:tcPr>
            <w:tcW w:w="2231" w:type="dxa"/>
          </w:tcPr>
          <w:p w14:paraId="75BA8FB1" w14:textId="77777777" w:rsidR="00BE6305" w:rsidRPr="0054097F" w:rsidRDefault="00BE6305" w:rsidP="00650950">
            <w:pPr>
              <w:rPr>
                <w:rFonts w:ascii="SassoonCRInfant" w:hAnsi="SassoonCRInfant"/>
                <w:sz w:val="24"/>
                <w:szCs w:val="24"/>
              </w:rPr>
            </w:pPr>
            <w:r w:rsidRPr="0054097F">
              <w:rPr>
                <w:rFonts w:ascii="SassoonCRInfant" w:hAnsi="SassoonCRInfant"/>
                <w:b/>
                <w:bCs/>
                <w:sz w:val="24"/>
                <w:szCs w:val="24"/>
              </w:rPr>
              <w:t>Year 3</w:t>
            </w:r>
          </w:p>
        </w:tc>
        <w:tc>
          <w:tcPr>
            <w:tcW w:w="2231" w:type="dxa"/>
          </w:tcPr>
          <w:p w14:paraId="11277AA1" w14:textId="77777777" w:rsidR="00BE6305" w:rsidRPr="0054097F" w:rsidRDefault="00BE6305" w:rsidP="00650950">
            <w:pPr>
              <w:rPr>
                <w:rFonts w:ascii="SassoonCRInfant" w:hAnsi="SassoonCRInfant"/>
                <w:sz w:val="24"/>
                <w:szCs w:val="24"/>
              </w:rPr>
            </w:pPr>
            <w:r w:rsidRPr="0054097F">
              <w:rPr>
                <w:rFonts w:ascii="SassoonCRInfant" w:hAnsi="SassoonCRInfant"/>
                <w:b/>
                <w:bCs/>
                <w:sz w:val="24"/>
                <w:szCs w:val="24"/>
              </w:rPr>
              <w:t>Year 4</w:t>
            </w:r>
          </w:p>
        </w:tc>
        <w:tc>
          <w:tcPr>
            <w:tcW w:w="2231" w:type="dxa"/>
          </w:tcPr>
          <w:p w14:paraId="329839BF" w14:textId="77777777" w:rsidR="00BE6305" w:rsidRPr="0054097F" w:rsidRDefault="00BE6305" w:rsidP="00650950">
            <w:pPr>
              <w:rPr>
                <w:rFonts w:ascii="SassoonCRInfant" w:hAnsi="SassoonCRInfant"/>
                <w:sz w:val="24"/>
                <w:szCs w:val="24"/>
              </w:rPr>
            </w:pPr>
            <w:r w:rsidRPr="0054097F">
              <w:rPr>
                <w:rFonts w:ascii="SassoonCRInfant" w:hAnsi="SassoonCRInfant"/>
                <w:b/>
                <w:bCs/>
                <w:sz w:val="24"/>
                <w:szCs w:val="24"/>
              </w:rPr>
              <w:t>Year 5</w:t>
            </w:r>
          </w:p>
        </w:tc>
        <w:tc>
          <w:tcPr>
            <w:tcW w:w="2173" w:type="dxa"/>
          </w:tcPr>
          <w:p w14:paraId="14EC2443" w14:textId="77777777" w:rsidR="00BE6305" w:rsidRPr="0054097F" w:rsidRDefault="00BE6305" w:rsidP="00650950">
            <w:pPr>
              <w:rPr>
                <w:rFonts w:ascii="SassoonCRInfant" w:hAnsi="SassoonCRInfant"/>
                <w:sz w:val="24"/>
                <w:szCs w:val="24"/>
              </w:rPr>
            </w:pPr>
            <w:r w:rsidRPr="0054097F">
              <w:rPr>
                <w:rFonts w:ascii="SassoonCRInfant" w:hAnsi="SassoonCRInfant"/>
                <w:b/>
                <w:bCs/>
                <w:sz w:val="24"/>
                <w:szCs w:val="24"/>
              </w:rPr>
              <w:t>Year 6</w:t>
            </w:r>
          </w:p>
        </w:tc>
      </w:tr>
      <w:tr w:rsidR="00BE6305" w:rsidRPr="0054097F" w14:paraId="1C16A242" w14:textId="77777777" w:rsidTr="00910CD9">
        <w:tc>
          <w:tcPr>
            <w:tcW w:w="2574" w:type="dxa"/>
          </w:tcPr>
          <w:p w14:paraId="7616A6F4" w14:textId="77777777" w:rsidR="00BE6305" w:rsidRPr="0054097F" w:rsidRDefault="00BE6305" w:rsidP="00BE6305">
            <w:pPr>
              <w:rPr>
                <w:rFonts w:ascii="SassoonCRInfant" w:hAnsi="SassoonCRInfant"/>
                <w:sz w:val="24"/>
                <w:szCs w:val="24"/>
              </w:rPr>
            </w:pPr>
            <w:r w:rsidRPr="0054097F">
              <w:rPr>
                <w:rFonts w:ascii="SassoonCRInfant" w:hAnsi="SassoonCRInfant"/>
                <w:sz w:val="24"/>
                <w:szCs w:val="24"/>
              </w:rPr>
              <w:t>KS1:</w:t>
            </w:r>
          </w:p>
          <w:p w14:paraId="5E0FC7C3" w14:textId="77777777" w:rsidR="00BE6305" w:rsidRPr="0054097F" w:rsidRDefault="00BE6305" w:rsidP="00BE6305">
            <w:pPr>
              <w:rPr>
                <w:rFonts w:ascii="SassoonCRInfant" w:hAnsi="SassoonCRInfant"/>
              </w:rPr>
            </w:pPr>
            <w:r w:rsidRPr="0054097F">
              <w:rPr>
                <w:rFonts w:ascii="SassoonCRInfant" w:hAnsi="SassoonCRInfant"/>
              </w:rPr>
              <w:t>1.4   use technology purposefully to create, organise, store, manipulate and retrieve digital content</w:t>
            </w:r>
          </w:p>
          <w:p w14:paraId="1E6F7E0D" w14:textId="77777777" w:rsidR="00BE6305" w:rsidRPr="0054097F" w:rsidRDefault="00BE6305" w:rsidP="00BE6305">
            <w:pPr>
              <w:rPr>
                <w:rFonts w:ascii="SassoonCRInfant" w:hAnsi="SassoonCRInfant"/>
              </w:rPr>
            </w:pPr>
          </w:p>
          <w:p w14:paraId="36437604" w14:textId="77777777" w:rsidR="00BE6305" w:rsidRPr="0054097F" w:rsidRDefault="00BE6305" w:rsidP="00BE6305">
            <w:pPr>
              <w:rPr>
                <w:rFonts w:ascii="SassoonCRInfant" w:hAnsi="SassoonCRInfant"/>
                <w:sz w:val="24"/>
                <w:szCs w:val="24"/>
              </w:rPr>
            </w:pPr>
            <w:r w:rsidRPr="0054097F">
              <w:rPr>
                <w:rFonts w:ascii="SassoonCRInfant" w:hAnsi="SassoonCRInfant"/>
                <w:sz w:val="24"/>
                <w:szCs w:val="24"/>
              </w:rPr>
              <w:t>KS2:</w:t>
            </w:r>
          </w:p>
          <w:p w14:paraId="55134142" w14:textId="77777777" w:rsidR="00BE6305" w:rsidRPr="0054097F" w:rsidRDefault="00BE6305" w:rsidP="00BE6305">
            <w:pPr>
              <w:rPr>
                <w:rFonts w:ascii="SassoonCRInfant" w:hAnsi="SassoonCRInfant"/>
              </w:rPr>
            </w:pPr>
            <w:r w:rsidRPr="0054097F">
              <w:rPr>
                <w:rFonts w:ascii="SassoonCRInfant" w:hAnsi="SassoonCRInfant"/>
              </w:rPr>
              <w:t>1.5 use search technologies effectively, appreciate how results are selected and ranked, and be discerning in evaluating digital content.</w:t>
            </w:r>
          </w:p>
          <w:p w14:paraId="5EBB5798" w14:textId="77777777" w:rsidR="00BE6305" w:rsidRPr="0054097F" w:rsidRDefault="00BE6305" w:rsidP="00BE6305">
            <w:pPr>
              <w:rPr>
                <w:rFonts w:ascii="SassoonCRInfant" w:hAnsi="SassoonCRInfant"/>
              </w:rPr>
            </w:pPr>
          </w:p>
          <w:p w14:paraId="541C3B28" w14:textId="77777777" w:rsidR="00BE6305" w:rsidRPr="0054097F" w:rsidRDefault="00BE6305" w:rsidP="00BE6305">
            <w:pPr>
              <w:rPr>
                <w:rFonts w:ascii="SassoonCRInfant" w:hAnsi="SassoonCRInfant"/>
                <w:sz w:val="24"/>
                <w:szCs w:val="24"/>
              </w:rPr>
            </w:pPr>
            <w:r w:rsidRPr="0054097F">
              <w:rPr>
                <w:rFonts w:ascii="SassoonCRInfant" w:hAnsi="SassoonCRInfant"/>
              </w:rPr>
              <w:t xml:space="preserve">1.6 select, use and combine a variety of software (including internet services) on a range of digital devices to design and create a range of programs, systems and content that accomplish given goals, including </w:t>
            </w:r>
            <w:r w:rsidRPr="0054097F">
              <w:rPr>
                <w:rFonts w:ascii="SassoonCRInfant" w:hAnsi="SassoonCRInfant"/>
              </w:rPr>
              <w:lastRenderedPageBreak/>
              <w:t>collecting, analysing, evaluating and presenting data and information.</w:t>
            </w:r>
          </w:p>
        </w:tc>
        <w:tc>
          <w:tcPr>
            <w:tcW w:w="2231" w:type="dxa"/>
            <w:shd w:val="clear" w:color="auto" w:fill="D0CECE" w:themeFill="background2" w:themeFillShade="E6"/>
          </w:tcPr>
          <w:p w14:paraId="4C27FA4B" w14:textId="7079DF88" w:rsidR="00BE6305" w:rsidRPr="0054097F" w:rsidRDefault="00BE6305" w:rsidP="00BE6305">
            <w:pPr>
              <w:rPr>
                <w:rFonts w:ascii="SassoonCRInfant" w:hAnsi="SassoonCRInfant"/>
                <w:sz w:val="24"/>
                <w:szCs w:val="24"/>
              </w:rPr>
            </w:pPr>
          </w:p>
        </w:tc>
        <w:tc>
          <w:tcPr>
            <w:tcW w:w="2231" w:type="dxa"/>
          </w:tcPr>
          <w:p w14:paraId="4F6A3531" w14:textId="5E3868EA" w:rsidR="00BE6305" w:rsidRPr="0054097F" w:rsidRDefault="00BE6305" w:rsidP="00BE6305">
            <w:pPr>
              <w:rPr>
                <w:rFonts w:ascii="SassoonCRInfant" w:hAnsi="SassoonCRInfant"/>
                <w:sz w:val="24"/>
                <w:szCs w:val="24"/>
              </w:rPr>
            </w:pPr>
            <w:r w:rsidRPr="0054097F">
              <w:rPr>
                <w:rFonts w:ascii="SassoonCRInfant" w:hAnsi="SassoonCRInfant"/>
                <w:sz w:val="24"/>
                <w:szCs w:val="24"/>
              </w:rPr>
              <w:t>To say how music can make us feel</w:t>
            </w:r>
          </w:p>
          <w:p w14:paraId="40540318" w14:textId="1CF92FE3" w:rsidR="00BE6305" w:rsidRPr="0054097F" w:rsidRDefault="00BE6305" w:rsidP="00BE6305">
            <w:pPr>
              <w:rPr>
                <w:rFonts w:ascii="SassoonCRInfant" w:hAnsi="SassoonCRInfant"/>
                <w:sz w:val="24"/>
                <w:szCs w:val="24"/>
              </w:rPr>
            </w:pPr>
            <w:r w:rsidRPr="0054097F">
              <w:rPr>
                <w:rFonts w:ascii="SassoonCRInfant" w:hAnsi="SassoonCRInfant"/>
                <w:sz w:val="24"/>
                <w:szCs w:val="24"/>
              </w:rPr>
              <w:t>To identify that there are patterns in music</w:t>
            </w:r>
          </w:p>
          <w:p w14:paraId="25940BDE" w14:textId="7016856D" w:rsidR="00BE6305" w:rsidRPr="0054097F" w:rsidRDefault="00BE6305" w:rsidP="00BE6305">
            <w:pPr>
              <w:rPr>
                <w:rFonts w:ascii="SassoonCRInfant" w:hAnsi="SassoonCRInfant"/>
                <w:sz w:val="24"/>
                <w:szCs w:val="24"/>
              </w:rPr>
            </w:pPr>
            <w:r w:rsidRPr="0054097F">
              <w:rPr>
                <w:rFonts w:ascii="SassoonCRInfant" w:hAnsi="SassoonCRInfant"/>
                <w:sz w:val="24"/>
                <w:szCs w:val="24"/>
              </w:rPr>
              <w:t>To describe how music can be used in different ways</w:t>
            </w:r>
          </w:p>
          <w:p w14:paraId="4FFBD7C7" w14:textId="1CF65D4C" w:rsidR="00BE6305" w:rsidRPr="0054097F" w:rsidRDefault="00BE6305" w:rsidP="00BE6305">
            <w:pPr>
              <w:rPr>
                <w:rFonts w:ascii="SassoonCRInfant" w:hAnsi="SassoonCRInfant"/>
                <w:sz w:val="24"/>
                <w:szCs w:val="24"/>
              </w:rPr>
            </w:pPr>
            <w:r w:rsidRPr="0054097F">
              <w:rPr>
                <w:rFonts w:ascii="SassoonCRInfant" w:hAnsi="SassoonCRInfant"/>
                <w:sz w:val="24"/>
                <w:szCs w:val="24"/>
              </w:rPr>
              <w:t>To show how music is made from a series of notes</w:t>
            </w:r>
          </w:p>
          <w:p w14:paraId="75C75009" w14:textId="5DF9CA16" w:rsidR="00BE6305" w:rsidRPr="0054097F" w:rsidRDefault="00BE6305" w:rsidP="00BE6305">
            <w:pPr>
              <w:rPr>
                <w:rFonts w:ascii="SassoonCRInfant" w:hAnsi="SassoonCRInfant"/>
                <w:sz w:val="24"/>
                <w:szCs w:val="24"/>
              </w:rPr>
            </w:pPr>
            <w:r w:rsidRPr="0054097F">
              <w:rPr>
                <w:rFonts w:ascii="SassoonCRInfant" w:hAnsi="SassoonCRInfant"/>
                <w:sz w:val="24"/>
                <w:szCs w:val="24"/>
              </w:rPr>
              <w:t>To create music for a purpose</w:t>
            </w:r>
          </w:p>
          <w:p w14:paraId="79FC93CD" w14:textId="6D3A30F1" w:rsidR="00BE6305" w:rsidRPr="0054097F" w:rsidRDefault="00BE6305" w:rsidP="00BE6305">
            <w:pPr>
              <w:rPr>
                <w:rFonts w:ascii="SassoonCRInfant" w:hAnsi="SassoonCRInfant"/>
                <w:sz w:val="24"/>
                <w:szCs w:val="24"/>
              </w:rPr>
            </w:pPr>
            <w:r w:rsidRPr="0054097F">
              <w:rPr>
                <w:rFonts w:ascii="SassoonCRInfant" w:hAnsi="SassoonCRInfant"/>
                <w:sz w:val="24"/>
                <w:szCs w:val="24"/>
              </w:rPr>
              <w:t>To review and refine our computer work</w:t>
            </w:r>
          </w:p>
        </w:tc>
        <w:tc>
          <w:tcPr>
            <w:tcW w:w="2231" w:type="dxa"/>
          </w:tcPr>
          <w:p w14:paraId="62DECB84" w14:textId="3E7878CC" w:rsidR="00BE6305" w:rsidRPr="0054097F" w:rsidRDefault="00BE6305" w:rsidP="00BE6305">
            <w:pPr>
              <w:rPr>
                <w:rFonts w:ascii="SassoonCRInfant" w:hAnsi="SassoonCRInfant"/>
              </w:rPr>
            </w:pPr>
            <w:r w:rsidRPr="0054097F">
              <w:rPr>
                <w:rFonts w:ascii="SassoonCRInfant" w:hAnsi="SassoonCRInfant"/>
              </w:rPr>
              <w:t>I can use a storyboard to edit a sequence of digital pictures or video with support. (change sequence, add transitions, effects, and sound)</w:t>
            </w:r>
          </w:p>
          <w:p w14:paraId="5FE3527B" w14:textId="7AB5DE7F" w:rsidR="00BE6305" w:rsidRPr="0054097F" w:rsidRDefault="00BE6305" w:rsidP="00BE6305">
            <w:pPr>
              <w:rPr>
                <w:rFonts w:ascii="SassoonCRInfant" w:hAnsi="SassoonCRInfant"/>
              </w:rPr>
            </w:pPr>
            <w:r w:rsidRPr="0054097F">
              <w:rPr>
                <w:rFonts w:ascii="SassoonCRInfant" w:hAnsi="SassoonCRInfant"/>
              </w:rPr>
              <w:t>I can take a series of pictures to form a simple animation</w:t>
            </w:r>
          </w:p>
          <w:p w14:paraId="6602670A" w14:textId="1A170922" w:rsidR="00BE6305" w:rsidRPr="0054097F" w:rsidRDefault="00BE6305" w:rsidP="00BE6305">
            <w:pPr>
              <w:rPr>
                <w:rFonts w:ascii="SassoonCRInfant" w:hAnsi="SassoonCRInfant"/>
              </w:rPr>
            </w:pPr>
            <w:r w:rsidRPr="0054097F">
              <w:rPr>
                <w:rFonts w:ascii="SassoonCRInfant" w:hAnsi="SassoonCRInfant"/>
              </w:rPr>
              <w:t>I can move one item within the animation</w:t>
            </w:r>
          </w:p>
          <w:p w14:paraId="0537CE37" w14:textId="77777777" w:rsidR="00BE6305" w:rsidRPr="0054097F" w:rsidRDefault="00BE6305" w:rsidP="00BE6305">
            <w:pPr>
              <w:rPr>
                <w:rFonts w:ascii="SassoonCRInfant" w:hAnsi="SassoonCRInfant"/>
              </w:rPr>
            </w:pPr>
            <w:r w:rsidRPr="0054097F">
              <w:rPr>
                <w:rFonts w:ascii="SassoonCRInfant" w:hAnsi="SassoonCRInfant"/>
              </w:rPr>
              <w:t xml:space="preserve">I can edit and improve my animation </w:t>
            </w:r>
          </w:p>
          <w:p w14:paraId="668F934B" w14:textId="77777777" w:rsidR="00BE6305" w:rsidRPr="0054097F" w:rsidRDefault="00BE6305" w:rsidP="00BE6305">
            <w:pPr>
              <w:rPr>
                <w:rFonts w:ascii="SassoonCRInfant" w:hAnsi="SassoonCRInfant"/>
                <w:sz w:val="24"/>
                <w:szCs w:val="24"/>
              </w:rPr>
            </w:pPr>
          </w:p>
        </w:tc>
        <w:tc>
          <w:tcPr>
            <w:tcW w:w="2231" w:type="dxa"/>
          </w:tcPr>
          <w:p w14:paraId="779867DD" w14:textId="0D58066D" w:rsidR="00BE6305" w:rsidRPr="0054097F" w:rsidRDefault="00BE6305" w:rsidP="00BE6305">
            <w:pPr>
              <w:rPr>
                <w:rFonts w:ascii="SassoonCRInfant" w:hAnsi="SassoonCRInfant"/>
              </w:rPr>
            </w:pPr>
            <w:r w:rsidRPr="0054097F">
              <w:rPr>
                <w:rFonts w:ascii="SassoonCRInfant" w:hAnsi="SassoonCRInfant"/>
              </w:rPr>
              <w:t>To identify that sound can be digitally recorded</w:t>
            </w:r>
          </w:p>
          <w:p w14:paraId="04FB4B75" w14:textId="77777777" w:rsidR="00910CD9" w:rsidRPr="0054097F" w:rsidRDefault="00910CD9" w:rsidP="00BE6305">
            <w:pPr>
              <w:rPr>
                <w:rFonts w:ascii="SassoonCRInfant" w:hAnsi="SassoonCRInfant"/>
              </w:rPr>
            </w:pPr>
          </w:p>
          <w:p w14:paraId="2CD58A03" w14:textId="7BDA5E1F" w:rsidR="00BE6305" w:rsidRPr="0054097F" w:rsidRDefault="00BE6305" w:rsidP="00BE6305">
            <w:pPr>
              <w:rPr>
                <w:rFonts w:ascii="SassoonCRInfant" w:hAnsi="SassoonCRInfant"/>
              </w:rPr>
            </w:pPr>
            <w:r w:rsidRPr="0054097F">
              <w:rPr>
                <w:rFonts w:ascii="SassoonCRInfant" w:hAnsi="SassoonCRInfant"/>
              </w:rPr>
              <w:t>To use a digital device to record sound</w:t>
            </w:r>
          </w:p>
          <w:p w14:paraId="0359BE95" w14:textId="77777777" w:rsidR="00910CD9" w:rsidRPr="0054097F" w:rsidRDefault="00910CD9" w:rsidP="00BE6305">
            <w:pPr>
              <w:rPr>
                <w:rFonts w:ascii="SassoonCRInfant" w:hAnsi="SassoonCRInfant"/>
              </w:rPr>
            </w:pPr>
          </w:p>
          <w:p w14:paraId="171C7154" w14:textId="24F0FC39" w:rsidR="00BE6305" w:rsidRPr="0054097F" w:rsidRDefault="00BE6305" w:rsidP="00BE6305">
            <w:pPr>
              <w:rPr>
                <w:rFonts w:ascii="SassoonCRInfant" w:hAnsi="SassoonCRInfant"/>
              </w:rPr>
            </w:pPr>
            <w:r w:rsidRPr="0054097F">
              <w:rPr>
                <w:rFonts w:ascii="SassoonCRInfant" w:hAnsi="SassoonCRInfant"/>
              </w:rPr>
              <w:t>To explain that a digital recording is stored as a file</w:t>
            </w:r>
          </w:p>
          <w:p w14:paraId="4C08E2FC" w14:textId="77777777" w:rsidR="00910CD9" w:rsidRPr="0054097F" w:rsidRDefault="00910CD9" w:rsidP="00BE6305">
            <w:pPr>
              <w:rPr>
                <w:rFonts w:ascii="SassoonCRInfant" w:hAnsi="SassoonCRInfant"/>
              </w:rPr>
            </w:pPr>
          </w:p>
          <w:p w14:paraId="39346DFF" w14:textId="0BF8B3F1" w:rsidR="00BE6305" w:rsidRPr="0054097F" w:rsidRDefault="00BE6305" w:rsidP="00BE6305">
            <w:pPr>
              <w:rPr>
                <w:rFonts w:ascii="SassoonCRInfant" w:hAnsi="SassoonCRInfant"/>
              </w:rPr>
            </w:pPr>
            <w:r w:rsidRPr="0054097F">
              <w:rPr>
                <w:rFonts w:ascii="SassoonCRInfant" w:hAnsi="SassoonCRInfant"/>
              </w:rPr>
              <w:t>To explain that audio can be changed through editing</w:t>
            </w:r>
          </w:p>
          <w:p w14:paraId="5F1BE896" w14:textId="77777777" w:rsidR="00910CD9" w:rsidRPr="0054097F" w:rsidRDefault="00910CD9" w:rsidP="00BE6305">
            <w:pPr>
              <w:rPr>
                <w:rFonts w:ascii="SassoonCRInfant" w:hAnsi="SassoonCRInfant"/>
              </w:rPr>
            </w:pPr>
          </w:p>
          <w:p w14:paraId="2B6C983E" w14:textId="4CB699A2" w:rsidR="00BE6305" w:rsidRPr="0054097F" w:rsidRDefault="00BE6305" w:rsidP="00BE6305">
            <w:pPr>
              <w:rPr>
                <w:rFonts w:ascii="SassoonCRInfant" w:hAnsi="SassoonCRInfant"/>
              </w:rPr>
            </w:pPr>
            <w:r w:rsidRPr="0054097F">
              <w:rPr>
                <w:rFonts w:ascii="SassoonCRInfant" w:hAnsi="SassoonCRInfant"/>
              </w:rPr>
              <w:t>To show that different types of audio can be combined and played together</w:t>
            </w:r>
          </w:p>
          <w:p w14:paraId="1430BF36" w14:textId="77777777" w:rsidR="00910CD9" w:rsidRPr="0054097F" w:rsidRDefault="00910CD9" w:rsidP="00BE6305">
            <w:pPr>
              <w:rPr>
                <w:rFonts w:ascii="SassoonCRInfant" w:hAnsi="SassoonCRInfant"/>
              </w:rPr>
            </w:pPr>
          </w:p>
          <w:p w14:paraId="1D32D468" w14:textId="00195CBE" w:rsidR="00BE6305" w:rsidRPr="0054097F" w:rsidRDefault="00BE6305" w:rsidP="00BE6305">
            <w:pPr>
              <w:rPr>
                <w:rFonts w:ascii="SassoonCRInfant" w:hAnsi="SassoonCRInfant"/>
              </w:rPr>
            </w:pPr>
            <w:r w:rsidRPr="0054097F">
              <w:rPr>
                <w:rFonts w:ascii="SassoonCRInfant" w:hAnsi="SassoonCRInfant"/>
              </w:rPr>
              <w:t>To evaluate editing choices made</w:t>
            </w:r>
          </w:p>
        </w:tc>
        <w:tc>
          <w:tcPr>
            <w:tcW w:w="2231" w:type="dxa"/>
          </w:tcPr>
          <w:p w14:paraId="11EC23B1" w14:textId="77777777" w:rsidR="00910CD9" w:rsidRPr="0054097F" w:rsidRDefault="00910CD9" w:rsidP="00910CD9">
            <w:pPr>
              <w:rPr>
                <w:rFonts w:ascii="SassoonCRInfant" w:hAnsi="SassoonCRInfant"/>
                <w:sz w:val="24"/>
                <w:szCs w:val="24"/>
              </w:rPr>
            </w:pPr>
            <w:r w:rsidRPr="0054097F">
              <w:rPr>
                <w:rFonts w:ascii="SassoonCRInfant" w:hAnsi="SassoonCRInfant"/>
                <w:sz w:val="24"/>
                <w:szCs w:val="24"/>
              </w:rPr>
              <w:t>To recognise video as moving pictures, which can include audio</w:t>
            </w:r>
          </w:p>
          <w:p w14:paraId="2B21F905" w14:textId="77777777" w:rsidR="00910CD9" w:rsidRPr="0054097F" w:rsidRDefault="00910CD9" w:rsidP="00910CD9">
            <w:pPr>
              <w:rPr>
                <w:rFonts w:ascii="SassoonCRInfant" w:hAnsi="SassoonCRInfant"/>
                <w:sz w:val="24"/>
                <w:szCs w:val="24"/>
              </w:rPr>
            </w:pPr>
            <w:r w:rsidRPr="0054097F">
              <w:rPr>
                <w:rFonts w:ascii="SassoonCRInfant" w:hAnsi="SassoonCRInfant"/>
                <w:sz w:val="24"/>
                <w:szCs w:val="24"/>
              </w:rPr>
              <w:t>To identify digital devices that can record video</w:t>
            </w:r>
          </w:p>
          <w:p w14:paraId="515B05BD" w14:textId="77777777" w:rsidR="00910CD9" w:rsidRPr="0054097F" w:rsidRDefault="00910CD9" w:rsidP="00910CD9">
            <w:pPr>
              <w:rPr>
                <w:rFonts w:ascii="SassoonCRInfant" w:hAnsi="SassoonCRInfant"/>
                <w:sz w:val="24"/>
                <w:szCs w:val="24"/>
              </w:rPr>
            </w:pPr>
            <w:r w:rsidRPr="0054097F">
              <w:rPr>
                <w:rFonts w:ascii="SassoonCRInfant" w:hAnsi="SassoonCRInfant"/>
                <w:sz w:val="24"/>
                <w:szCs w:val="24"/>
              </w:rPr>
              <w:t>To capture video using a digital device</w:t>
            </w:r>
          </w:p>
          <w:p w14:paraId="2BF80418" w14:textId="77777777" w:rsidR="00910CD9" w:rsidRPr="0054097F" w:rsidRDefault="00910CD9" w:rsidP="00910CD9">
            <w:pPr>
              <w:rPr>
                <w:rFonts w:ascii="SassoonCRInfant" w:hAnsi="SassoonCRInfant"/>
                <w:sz w:val="24"/>
                <w:szCs w:val="24"/>
              </w:rPr>
            </w:pPr>
            <w:r w:rsidRPr="0054097F">
              <w:rPr>
                <w:rFonts w:ascii="SassoonCRInfant" w:hAnsi="SassoonCRInfant"/>
                <w:sz w:val="24"/>
                <w:szCs w:val="24"/>
              </w:rPr>
              <w:t>To recognise the features of an effective video</w:t>
            </w:r>
          </w:p>
          <w:p w14:paraId="64C1DDCA" w14:textId="77777777" w:rsidR="00910CD9" w:rsidRPr="0054097F" w:rsidRDefault="00910CD9" w:rsidP="00910CD9">
            <w:pPr>
              <w:rPr>
                <w:rFonts w:ascii="SassoonCRInfant" w:hAnsi="SassoonCRInfant"/>
                <w:sz w:val="24"/>
                <w:szCs w:val="24"/>
              </w:rPr>
            </w:pPr>
            <w:r w:rsidRPr="0054097F">
              <w:rPr>
                <w:rFonts w:ascii="SassoonCRInfant" w:hAnsi="SassoonCRInfant"/>
                <w:sz w:val="24"/>
                <w:szCs w:val="24"/>
              </w:rPr>
              <w:t>To identify that video can be improved through reshooting and editing</w:t>
            </w:r>
          </w:p>
          <w:p w14:paraId="745186E3" w14:textId="7C667CC0" w:rsidR="00BE6305" w:rsidRPr="0054097F" w:rsidRDefault="00910CD9" w:rsidP="00910CD9">
            <w:pPr>
              <w:rPr>
                <w:rFonts w:ascii="SassoonCRInfant" w:hAnsi="SassoonCRInfant"/>
                <w:sz w:val="24"/>
                <w:szCs w:val="24"/>
              </w:rPr>
            </w:pPr>
            <w:r w:rsidRPr="0054097F">
              <w:rPr>
                <w:rFonts w:ascii="SassoonCRInfant" w:hAnsi="SassoonCRInfant"/>
                <w:sz w:val="24"/>
                <w:szCs w:val="24"/>
              </w:rPr>
              <w:t xml:space="preserve">To consider the impact of the choices made when </w:t>
            </w:r>
            <w:r w:rsidRPr="0054097F">
              <w:rPr>
                <w:rFonts w:ascii="SassoonCRInfant" w:hAnsi="SassoonCRInfant"/>
                <w:sz w:val="24"/>
                <w:szCs w:val="24"/>
              </w:rPr>
              <w:lastRenderedPageBreak/>
              <w:t>making and sharing a video</w:t>
            </w:r>
          </w:p>
        </w:tc>
        <w:tc>
          <w:tcPr>
            <w:tcW w:w="2173" w:type="dxa"/>
            <w:shd w:val="clear" w:color="auto" w:fill="E7E6E6" w:themeFill="background2"/>
          </w:tcPr>
          <w:p w14:paraId="7B7D96FF" w14:textId="0E81637D" w:rsidR="00BE6305" w:rsidRPr="0054097F" w:rsidRDefault="00BE6305" w:rsidP="00BE6305">
            <w:pPr>
              <w:rPr>
                <w:rFonts w:ascii="SassoonCRInfant" w:hAnsi="SassoonCRInfant"/>
                <w:sz w:val="24"/>
                <w:szCs w:val="24"/>
              </w:rPr>
            </w:pPr>
          </w:p>
        </w:tc>
      </w:tr>
    </w:tbl>
    <w:p w14:paraId="7DB869EA" w14:textId="26C4225B" w:rsidR="00BE6305" w:rsidRPr="0054097F" w:rsidRDefault="00BE6305" w:rsidP="00035E11">
      <w:pPr>
        <w:rPr>
          <w:rFonts w:ascii="SassoonCRInfant" w:hAnsi="SassoonCRInfant"/>
          <w:sz w:val="24"/>
          <w:szCs w:val="24"/>
        </w:rPr>
      </w:pPr>
    </w:p>
    <w:p w14:paraId="4D66C9B6" w14:textId="0B6C48B5" w:rsidR="00BE6305" w:rsidRPr="0054097F" w:rsidRDefault="00BE6305" w:rsidP="00035E11">
      <w:pPr>
        <w:rPr>
          <w:rFonts w:ascii="SassoonCRInfant" w:hAnsi="SassoonCRInfant"/>
          <w:sz w:val="24"/>
          <w:szCs w:val="24"/>
        </w:rPr>
      </w:pPr>
    </w:p>
    <w:tbl>
      <w:tblPr>
        <w:tblStyle w:val="TableGrid"/>
        <w:tblW w:w="15902" w:type="dxa"/>
        <w:tblInd w:w="-998" w:type="dxa"/>
        <w:tblLook w:val="04A0" w:firstRow="1" w:lastRow="0" w:firstColumn="1" w:lastColumn="0" w:noHBand="0" w:noVBand="1"/>
      </w:tblPr>
      <w:tblGrid>
        <w:gridCol w:w="2574"/>
        <w:gridCol w:w="2231"/>
        <w:gridCol w:w="2231"/>
        <w:gridCol w:w="2231"/>
        <w:gridCol w:w="2231"/>
        <w:gridCol w:w="2231"/>
        <w:gridCol w:w="2173"/>
      </w:tblGrid>
      <w:tr w:rsidR="00787DFD" w:rsidRPr="0054097F" w14:paraId="2B0A1D24" w14:textId="77777777" w:rsidTr="00466197">
        <w:tc>
          <w:tcPr>
            <w:tcW w:w="15902" w:type="dxa"/>
            <w:gridSpan w:val="7"/>
          </w:tcPr>
          <w:p w14:paraId="4AFEC64C" w14:textId="003414E2" w:rsidR="00731022" w:rsidRPr="0054097F" w:rsidRDefault="00166678" w:rsidP="00731022">
            <w:pPr>
              <w:jc w:val="center"/>
              <w:rPr>
                <w:rFonts w:ascii="SassoonCRInfant" w:hAnsi="SassoonCRInfant"/>
                <w:b/>
                <w:bCs/>
                <w:sz w:val="24"/>
                <w:szCs w:val="24"/>
              </w:rPr>
            </w:pPr>
            <w:r w:rsidRPr="0054097F">
              <w:rPr>
                <w:rFonts w:ascii="SassoonCRInfant" w:hAnsi="SassoonCRInfant"/>
                <w:b/>
                <w:bCs/>
                <w:sz w:val="24"/>
                <w:szCs w:val="24"/>
              </w:rPr>
              <w:t>C</w:t>
            </w:r>
            <w:r w:rsidR="00787DFD" w:rsidRPr="0054097F">
              <w:rPr>
                <w:rFonts w:ascii="SassoonCRInfant" w:hAnsi="SassoonCRInfant"/>
                <w:b/>
                <w:bCs/>
                <w:sz w:val="24"/>
                <w:szCs w:val="24"/>
              </w:rPr>
              <w:t>omputer Science – Computational thinking</w:t>
            </w:r>
            <w:r w:rsidR="00110BCC" w:rsidRPr="0054097F">
              <w:rPr>
                <w:rFonts w:ascii="SassoonCRInfant" w:hAnsi="SassoonCRInfant"/>
                <w:b/>
                <w:bCs/>
                <w:sz w:val="24"/>
                <w:szCs w:val="24"/>
              </w:rPr>
              <w:t xml:space="preserve">/ </w:t>
            </w:r>
            <w:r w:rsidR="00787DFD" w:rsidRPr="0054097F">
              <w:rPr>
                <w:rFonts w:ascii="SassoonCRInfant" w:hAnsi="SassoonCRInfant"/>
                <w:b/>
                <w:bCs/>
                <w:sz w:val="24"/>
                <w:szCs w:val="24"/>
              </w:rPr>
              <w:t>Coding and programming</w:t>
            </w:r>
          </w:p>
        </w:tc>
      </w:tr>
      <w:tr w:rsidR="00787DFD" w:rsidRPr="0054097F" w14:paraId="3D00DB51" w14:textId="77777777" w:rsidTr="00466197">
        <w:tc>
          <w:tcPr>
            <w:tcW w:w="2574" w:type="dxa"/>
          </w:tcPr>
          <w:p w14:paraId="056258FB" w14:textId="77777777" w:rsidR="00787DFD" w:rsidRPr="0054097F" w:rsidRDefault="00787DFD" w:rsidP="00466197">
            <w:pPr>
              <w:rPr>
                <w:rFonts w:ascii="SassoonCRInfant" w:hAnsi="SassoonCRInfant"/>
                <w:b/>
                <w:bCs/>
                <w:sz w:val="24"/>
                <w:szCs w:val="24"/>
              </w:rPr>
            </w:pPr>
            <w:r w:rsidRPr="0054097F">
              <w:rPr>
                <w:rFonts w:ascii="SassoonCRInfant" w:hAnsi="SassoonCRInfant"/>
                <w:b/>
                <w:bCs/>
                <w:sz w:val="24"/>
                <w:szCs w:val="24"/>
              </w:rPr>
              <w:t>Curriculum Link</w:t>
            </w:r>
          </w:p>
        </w:tc>
        <w:tc>
          <w:tcPr>
            <w:tcW w:w="2231" w:type="dxa"/>
          </w:tcPr>
          <w:p w14:paraId="28FC3687" w14:textId="77777777" w:rsidR="00787DFD" w:rsidRPr="0054097F" w:rsidRDefault="00787DFD" w:rsidP="00466197">
            <w:pPr>
              <w:rPr>
                <w:rFonts w:ascii="SassoonCRInfant" w:hAnsi="SassoonCRInfant"/>
                <w:sz w:val="24"/>
                <w:szCs w:val="24"/>
              </w:rPr>
            </w:pPr>
            <w:r w:rsidRPr="0054097F">
              <w:rPr>
                <w:rFonts w:ascii="SassoonCRInfant" w:hAnsi="SassoonCRInfant"/>
                <w:b/>
                <w:bCs/>
                <w:sz w:val="24"/>
                <w:szCs w:val="24"/>
              </w:rPr>
              <w:t>Year 1</w:t>
            </w:r>
          </w:p>
        </w:tc>
        <w:tc>
          <w:tcPr>
            <w:tcW w:w="2231" w:type="dxa"/>
          </w:tcPr>
          <w:p w14:paraId="6EC4AC5C" w14:textId="77777777" w:rsidR="00787DFD" w:rsidRPr="0054097F" w:rsidRDefault="00787DFD" w:rsidP="00466197">
            <w:pPr>
              <w:rPr>
                <w:rFonts w:ascii="SassoonCRInfant" w:hAnsi="SassoonCRInfant"/>
                <w:sz w:val="24"/>
                <w:szCs w:val="24"/>
              </w:rPr>
            </w:pPr>
            <w:r w:rsidRPr="0054097F">
              <w:rPr>
                <w:rFonts w:ascii="SassoonCRInfant" w:hAnsi="SassoonCRInfant"/>
                <w:b/>
                <w:bCs/>
                <w:sz w:val="24"/>
                <w:szCs w:val="24"/>
              </w:rPr>
              <w:t>Year 2</w:t>
            </w:r>
          </w:p>
        </w:tc>
        <w:tc>
          <w:tcPr>
            <w:tcW w:w="2231" w:type="dxa"/>
          </w:tcPr>
          <w:p w14:paraId="0A154507" w14:textId="77777777" w:rsidR="00787DFD" w:rsidRPr="0054097F" w:rsidRDefault="00787DFD" w:rsidP="00466197">
            <w:pPr>
              <w:rPr>
                <w:rFonts w:ascii="SassoonCRInfant" w:hAnsi="SassoonCRInfant"/>
                <w:sz w:val="24"/>
                <w:szCs w:val="24"/>
              </w:rPr>
            </w:pPr>
            <w:r w:rsidRPr="0054097F">
              <w:rPr>
                <w:rFonts w:ascii="SassoonCRInfant" w:hAnsi="SassoonCRInfant"/>
                <w:b/>
                <w:bCs/>
                <w:sz w:val="24"/>
                <w:szCs w:val="24"/>
              </w:rPr>
              <w:t>Year 3</w:t>
            </w:r>
          </w:p>
        </w:tc>
        <w:tc>
          <w:tcPr>
            <w:tcW w:w="2231" w:type="dxa"/>
          </w:tcPr>
          <w:p w14:paraId="6D05DDE7" w14:textId="77777777" w:rsidR="00787DFD" w:rsidRPr="0054097F" w:rsidRDefault="00787DFD" w:rsidP="00466197">
            <w:pPr>
              <w:rPr>
                <w:rFonts w:ascii="SassoonCRInfant" w:hAnsi="SassoonCRInfant"/>
                <w:sz w:val="24"/>
                <w:szCs w:val="24"/>
              </w:rPr>
            </w:pPr>
            <w:r w:rsidRPr="0054097F">
              <w:rPr>
                <w:rFonts w:ascii="SassoonCRInfant" w:hAnsi="SassoonCRInfant"/>
                <w:b/>
                <w:bCs/>
                <w:sz w:val="24"/>
                <w:szCs w:val="24"/>
              </w:rPr>
              <w:t>Year 4</w:t>
            </w:r>
          </w:p>
        </w:tc>
        <w:tc>
          <w:tcPr>
            <w:tcW w:w="2231" w:type="dxa"/>
          </w:tcPr>
          <w:p w14:paraId="151EE83F" w14:textId="77777777" w:rsidR="00787DFD" w:rsidRPr="0054097F" w:rsidRDefault="00787DFD" w:rsidP="00466197">
            <w:pPr>
              <w:rPr>
                <w:rFonts w:ascii="SassoonCRInfant" w:hAnsi="SassoonCRInfant"/>
                <w:sz w:val="24"/>
                <w:szCs w:val="24"/>
              </w:rPr>
            </w:pPr>
            <w:r w:rsidRPr="0054097F">
              <w:rPr>
                <w:rFonts w:ascii="SassoonCRInfant" w:hAnsi="SassoonCRInfant"/>
                <w:b/>
                <w:bCs/>
                <w:sz w:val="24"/>
                <w:szCs w:val="24"/>
              </w:rPr>
              <w:t>Year 5</w:t>
            </w:r>
          </w:p>
        </w:tc>
        <w:tc>
          <w:tcPr>
            <w:tcW w:w="2173" w:type="dxa"/>
          </w:tcPr>
          <w:p w14:paraId="5DC08024" w14:textId="77777777" w:rsidR="00787DFD" w:rsidRPr="0054097F" w:rsidRDefault="00787DFD" w:rsidP="00466197">
            <w:pPr>
              <w:rPr>
                <w:rFonts w:ascii="SassoonCRInfant" w:hAnsi="SassoonCRInfant"/>
                <w:sz w:val="24"/>
                <w:szCs w:val="24"/>
              </w:rPr>
            </w:pPr>
            <w:r w:rsidRPr="0054097F">
              <w:rPr>
                <w:rFonts w:ascii="SassoonCRInfant" w:hAnsi="SassoonCRInfant"/>
                <w:b/>
                <w:bCs/>
                <w:sz w:val="24"/>
                <w:szCs w:val="24"/>
              </w:rPr>
              <w:t>Year 6</w:t>
            </w:r>
          </w:p>
        </w:tc>
      </w:tr>
      <w:tr w:rsidR="001B0256" w:rsidRPr="0054097F" w14:paraId="7DFCC25A" w14:textId="77777777" w:rsidTr="00466197">
        <w:tc>
          <w:tcPr>
            <w:tcW w:w="2574" w:type="dxa"/>
          </w:tcPr>
          <w:p w14:paraId="64EA7E07" w14:textId="77777777" w:rsidR="001B0256" w:rsidRPr="0054097F" w:rsidRDefault="001B0256" w:rsidP="001B0256">
            <w:pPr>
              <w:rPr>
                <w:rFonts w:ascii="SassoonCRInfant" w:hAnsi="SassoonCRInfant"/>
                <w:sz w:val="24"/>
                <w:szCs w:val="24"/>
              </w:rPr>
            </w:pPr>
            <w:r w:rsidRPr="0054097F">
              <w:rPr>
                <w:rFonts w:ascii="SassoonCRInfant" w:hAnsi="SassoonCRInfant"/>
                <w:sz w:val="24"/>
                <w:szCs w:val="24"/>
              </w:rPr>
              <w:t>KS1:</w:t>
            </w:r>
          </w:p>
          <w:p w14:paraId="422D32F3" w14:textId="2ECE9D93" w:rsidR="001B0256" w:rsidRPr="0054097F" w:rsidRDefault="001B0256" w:rsidP="001B0256">
            <w:pPr>
              <w:rPr>
                <w:rFonts w:ascii="SassoonCRInfant" w:hAnsi="SassoonCRInfant"/>
              </w:rPr>
            </w:pPr>
            <w:r w:rsidRPr="0054097F">
              <w:rPr>
                <w:rFonts w:ascii="SassoonCRInfant" w:hAnsi="SassoonCRInfant"/>
              </w:rPr>
              <w:t>1.1 understand what algorithms are; how they are implemented as programs on digital devices; and that programs execute by following precise and unambiguous instructions</w:t>
            </w:r>
          </w:p>
          <w:p w14:paraId="6DFC607D" w14:textId="3EF09DB6" w:rsidR="001B0256" w:rsidRPr="0054097F" w:rsidRDefault="001B0256" w:rsidP="001B0256">
            <w:pPr>
              <w:rPr>
                <w:rFonts w:ascii="SassoonCRInfant" w:hAnsi="SassoonCRInfant"/>
              </w:rPr>
            </w:pPr>
            <w:r w:rsidRPr="0054097F">
              <w:rPr>
                <w:rFonts w:ascii="SassoonCRInfant" w:hAnsi="SassoonCRInfant"/>
              </w:rPr>
              <w:t>1.2 create and debug simple programs</w:t>
            </w:r>
          </w:p>
          <w:p w14:paraId="5E044B09" w14:textId="20CBF72A" w:rsidR="001B0256" w:rsidRPr="0054097F" w:rsidRDefault="001B0256" w:rsidP="001B0256">
            <w:pPr>
              <w:rPr>
                <w:rFonts w:ascii="SassoonCRInfant" w:hAnsi="SassoonCRInfant"/>
              </w:rPr>
            </w:pPr>
            <w:r w:rsidRPr="0054097F">
              <w:rPr>
                <w:rFonts w:ascii="SassoonCRInfant" w:hAnsi="SassoonCRInfant"/>
              </w:rPr>
              <w:t>1.3 use logical reasoning to predict the behaviour of simple programs</w:t>
            </w:r>
          </w:p>
          <w:p w14:paraId="65BF9267" w14:textId="77777777" w:rsidR="001B0256" w:rsidRPr="0054097F" w:rsidRDefault="001B0256" w:rsidP="001B0256">
            <w:pPr>
              <w:rPr>
                <w:rFonts w:ascii="SassoonCRInfant" w:hAnsi="SassoonCRInfant"/>
                <w:sz w:val="24"/>
                <w:szCs w:val="24"/>
              </w:rPr>
            </w:pPr>
            <w:r w:rsidRPr="0054097F">
              <w:rPr>
                <w:rFonts w:ascii="SassoonCRInfant" w:hAnsi="SassoonCRInfant"/>
                <w:sz w:val="24"/>
                <w:szCs w:val="24"/>
              </w:rPr>
              <w:t>KS2:</w:t>
            </w:r>
          </w:p>
          <w:p w14:paraId="7255AA60" w14:textId="50620146" w:rsidR="001B0256" w:rsidRPr="0054097F" w:rsidRDefault="001B0256" w:rsidP="001B0256">
            <w:pPr>
              <w:rPr>
                <w:rFonts w:ascii="SassoonCRInfant" w:hAnsi="SassoonCRInfant"/>
              </w:rPr>
            </w:pPr>
            <w:r w:rsidRPr="0054097F">
              <w:rPr>
                <w:rFonts w:ascii="SassoonCRInfant" w:hAnsi="SassoonCRInfant"/>
              </w:rPr>
              <w:t>1.1 design, write and debug programs that accomplish specific goals,</w:t>
            </w:r>
          </w:p>
          <w:p w14:paraId="5B761484" w14:textId="77777777" w:rsidR="001B0256" w:rsidRPr="0054097F" w:rsidRDefault="001B0256" w:rsidP="001B0256">
            <w:pPr>
              <w:rPr>
                <w:rFonts w:ascii="SassoonCRInfant" w:hAnsi="SassoonCRInfant"/>
              </w:rPr>
            </w:pPr>
            <w:r w:rsidRPr="0054097F">
              <w:rPr>
                <w:rFonts w:ascii="SassoonCRInfant" w:hAnsi="SassoonCRInfant"/>
              </w:rPr>
              <w:t>including controlling or</w:t>
            </w:r>
          </w:p>
          <w:p w14:paraId="2EF253E3" w14:textId="011124EC" w:rsidR="001B0256" w:rsidRPr="0054097F" w:rsidRDefault="001B0256" w:rsidP="001B0256">
            <w:pPr>
              <w:rPr>
                <w:rFonts w:ascii="SassoonCRInfant" w:hAnsi="SassoonCRInfant"/>
              </w:rPr>
            </w:pPr>
            <w:r w:rsidRPr="0054097F">
              <w:rPr>
                <w:rFonts w:ascii="SassoonCRInfant" w:hAnsi="SassoonCRInfant"/>
              </w:rPr>
              <w:t>simulating physical systems; solve problems by decomposing them into smaller parts</w:t>
            </w:r>
          </w:p>
          <w:p w14:paraId="2188E4F0" w14:textId="2B276AC7" w:rsidR="001B0256" w:rsidRPr="0054097F" w:rsidRDefault="001B0256" w:rsidP="001B0256">
            <w:pPr>
              <w:rPr>
                <w:rFonts w:ascii="SassoonCRInfant" w:hAnsi="SassoonCRInfant"/>
              </w:rPr>
            </w:pPr>
            <w:r w:rsidRPr="0054097F">
              <w:rPr>
                <w:rFonts w:ascii="SassoonCRInfant" w:hAnsi="SassoonCRInfant"/>
              </w:rPr>
              <w:t>1.2 use sequence,</w:t>
            </w:r>
          </w:p>
          <w:p w14:paraId="37B39C5A" w14:textId="33E566D1" w:rsidR="001B0256" w:rsidRPr="0054097F" w:rsidRDefault="001B0256" w:rsidP="001B0256">
            <w:pPr>
              <w:rPr>
                <w:rFonts w:ascii="SassoonCRInfant" w:hAnsi="SassoonCRInfant"/>
              </w:rPr>
            </w:pPr>
            <w:r w:rsidRPr="0054097F">
              <w:rPr>
                <w:rFonts w:ascii="SassoonCRInfant" w:hAnsi="SassoonCRInfant"/>
              </w:rPr>
              <w:lastRenderedPageBreak/>
              <w:t>selection, and repetition in programs; work with</w:t>
            </w:r>
          </w:p>
          <w:p w14:paraId="0081EE88" w14:textId="77777777" w:rsidR="001B0256" w:rsidRPr="0054097F" w:rsidRDefault="001B0256" w:rsidP="001B0256">
            <w:pPr>
              <w:rPr>
                <w:rFonts w:ascii="SassoonCRInfant" w:hAnsi="SassoonCRInfant"/>
              </w:rPr>
            </w:pPr>
            <w:r w:rsidRPr="0054097F">
              <w:rPr>
                <w:rFonts w:ascii="SassoonCRInfant" w:hAnsi="SassoonCRInfant"/>
              </w:rPr>
              <w:t>variables and various</w:t>
            </w:r>
          </w:p>
          <w:p w14:paraId="13A895F9" w14:textId="77777777" w:rsidR="001B0256" w:rsidRPr="0054097F" w:rsidRDefault="001B0256" w:rsidP="001B0256">
            <w:pPr>
              <w:rPr>
                <w:rFonts w:ascii="SassoonCRInfant" w:hAnsi="SassoonCRInfant"/>
              </w:rPr>
            </w:pPr>
            <w:r w:rsidRPr="0054097F">
              <w:rPr>
                <w:rFonts w:ascii="SassoonCRInfant" w:hAnsi="SassoonCRInfant"/>
              </w:rPr>
              <w:t>forms of input and output</w:t>
            </w:r>
          </w:p>
          <w:p w14:paraId="2AA09A92" w14:textId="23242880" w:rsidR="001B0256" w:rsidRPr="0054097F" w:rsidRDefault="001B0256" w:rsidP="001B0256">
            <w:pPr>
              <w:rPr>
                <w:rFonts w:ascii="SassoonCRInfant" w:hAnsi="SassoonCRInfant"/>
              </w:rPr>
            </w:pPr>
            <w:r w:rsidRPr="0054097F">
              <w:rPr>
                <w:rFonts w:ascii="SassoonCRInfant" w:hAnsi="SassoonCRInfant"/>
              </w:rPr>
              <w:t>1.3 use logical reasoning to explain how some simple algorithms work and to detect and correct errors in algorithms and programs.</w:t>
            </w:r>
          </w:p>
          <w:p w14:paraId="0160561C" w14:textId="38558A1E" w:rsidR="001B0256" w:rsidRPr="0054097F" w:rsidRDefault="001B0256" w:rsidP="001B0256">
            <w:pPr>
              <w:rPr>
                <w:rFonts w:ascii="SassoonCRInfant" w:hAnsi="SassoonCRInfant"/>
                <w:sz w:val="24"/>
                <w:szCs w:val="24"/>
              </w:rPr>
            </w:pPr>
          </w:p>
        </w:tc>
        <w:tc>
          <w:tcPr>
            <w:tcW w:w="2231" w:type="dxa"/>
          </w:tcPr>
          <w:p w14:paraId="0948BB54" w14:textId="77777777" w:rsidR="00C408AC" w:rsidRPr="0054097F" w:rsidRDefault="00C408AC" w:rsidP="00C408AC">
            <w:pPr>
              <w:rPr>
                <w:rFonts w:ascii="SassoonCRInfant" w:hAnsi="SassoonCRInfant" w:cs="Arial"/>
                <w:color w:val="000000"/>
                <w:sz w:val="20"/>
                <w:szCs w:val="20"/>
              </w:rPr>
            </w:pPr>
            <w:r w:rsidRPr="0054097F">
              <w:rPr>
                <w:rFonts w:ascii="SassoonCRInfant" w:hAnsi="SassoonCRInfant" w:cs="Arial"/>
                <w:b/>
                <w:bCs/>
                <w:color w:val="000000"/>
                <w:sz w:val="20"/>
                <w:szCs w:val="20"/>
              </w:rPr>
              <w:lastRenderedPageBreak/>
              <w:t>Moving a robot</w:t>
            </w:r>
            <w:r w:rsidRPr="0054097F">
              <w:rPr>
                <w:rFonts w:ascii="SassoonCRInfant" w:hAnsi="SassoonCRInfant" w:cs="Arial"/>
                <w:color w:val="000000"/>
                <w:sz w:val="20"/>
                <w:szCs w:val="20"/>
              </w:rPr>
              <w:br/>
              <w:t>To explain what a given command will do</w:t>
            </w:r>
            <w:r w:rsidRPr="0054097F">
              <w:rPr>
                <w:rFonts w:ascii="SassoonCRInfant" w:hAnsi="SassoonCRInfant" w:cs="Arial"/>
                <w:color w:val="000000"/>
                <w:sz w:val="20"/>
                <w:szCs w:val="20"/>
              </w:rPr>
              <w:br/>
              <w:t>To act out a given word</w:t>
            </w:r>
            <w:r w:rsidRPr="0054097F">
              <w:rPr>
                <w:rFonts w:ascii="SassoonCRInfant" w:hAnsi="SassoonCRInfant" w:cs="Arial"/>
                <w:color w:val="000000"/>
                <w:sz w:val="20"/>
                <w:szCs w:val="20"/>
              </w:rPr>
              <w:br/>
              <w:t>To combine forwards and backwards commands to make a sequence</w:t>
            </w:r>
            <w:r w:rsidRPr="0054097F">
              <w:rPr>
                <w:rFonts w:ascii="SassoonCRInfant" w:hAnsi="SassoonCRInfant" w:cs="Arial"/>
                <w:color w:val="000000"/>
                <w:sz w:val="20"/>
                <w:szCs w:val="20"/>
              </w:rPr>
              <w:br/>
              <w:t>To combine four direction commands to make sequences</w:t>
            </w:r>
            <w:r w:rsidRPr="0054097F">
              <w:rPr>
                <w:rFonts w:ascii="SassoonCRInfant" w:hAnsi="SassoonCRInfant" w:cs="Arial"/>
                <w:color w:val="000000"/>
                <w:sz w:val="20"/>
                <w:szCs w:val="20"/>
              </w:rPr>
              <w:br/>
              <w:t>To plan a simple program</w:t>
            </w:r>
            <w:r w:rsidRPr="0054097F">
              <w:rPr>
                <w:rFonts w:ascii="SassoonCRInfant" w:hAnsi="SassoonCRInfant" w:cs="Arial"/>
                <w:color w:val="000000"/>
                <w:sz w:val="20"/>
                <w:szCs w:val="20"/>
              </w:rPr>
              <w:br/>
              <w:t>To find more than one solution to a problem</w:t>
            </w:r>
            <w:r w:rsidRPr="0054097F">
              <w:rPr>
                <w:rFonts w:ascii="SassoonCRInfant" w:hAnsi="SassoonCRInfant" w:cs="Arial"/>
                <w:color w:val="000000"/>
                <w:sz w:val="20"/>
                <w:szCs w:val="20"/>
              </w:rPr>
              <w:br/>
            </w:r>
            <w:r w:rsidRPr="0054097F">
              <w:rPr>
                <w:rFonts w:ascii="SassoonCRInfant" w:hAnsi="SassoonCRInfant" w:cs="Arial"/>
                <w:color w:val="000000"/>
                <w:sz w:val="20"/>
                <w:szCs w:val="20"/>
              </w:rPr>
              <w:br/>
            </w:r>
            <w:r w:rsidRPr="0054097F">
              <w:rPr>
                <w:rFonts w:ascii="SassoonCRInfant" w:hAnsi="SassoonCRInfant" w:cs="Arial"/>
                <w:b/>
                <w:bCs/>
                <w:color w:val="000000"/>
                <w:sz w:val="20"/>
                <w:szCs w:val="20"/>
              </w:rPr>
              <w:t>Introduction to animation</w:t>
            </w:r>
            <w:r w:rsidRPr="0054097F">
              <w:rPr>
                <w:rFonts w:ascii="SassoonCRInfant" w:hAnsi="SassoonCRInfant" w:cs="Arial"/>
                <w:color w:val="000000"/>
                <w:sz w:val="20"/>
                <w:szCs w:val="20"/>
              </w:rPr>
              <w:br/>
              <w:t>To choose a command for a given purpose</w:t>
            </w:r>
            <w:r w:rsidRPr="0054097F">
              <w:rPr>
                <w:rFonts w:ascii="SassoonCRInfant" w:hAnsi="SassoonCRInfant" w:cs="Arial"/>
                <w:color w:val="000000"/>
                <w:sz w:val="20"/>
                <w:szCs w:val="20"/>
              </w:rPr>
              <w:br/>
              <w:t>To show that a series of commands can be joined together</w:t>
            </w:r>
            <w:r w:rsidRPr="0054097F">
              <w:rPr>
                <w:rFonts w:ascii="SassoonCRInfant" w:hAnsi="SassoonCRInfant" w:cs="Arial"/>
                <w:color w:val="000000"/>
                <w:sz w:val="20"/>
                <w:szCs w:val="20"/>
              </w:rPr>
              <w:br/>
              <w:t>To identify the effect of changing a value</w:t>
            </w:r>
            <w:r w:rsidRPr="0054097F">
              <w:rPr>
                <w:rFonts w:ascii="SassoonCRInfant" w:hAnsi="SassoonCRInfant" w:cs="Arial"/>
                <w:color w:val="000000"/>
                <w:sz w:val="20"/>
                <w:szCs w:val="20"/>
              </w:rPr>
              <w:br/>
              <w:t xml:space="preserve">To explain that each </w:t>
            </w:r>
            <w:r w:rsidRPr="0054097F">
              <w:rPr>
                <w:rFonts w:ascii="SassoonCRInfant" w:hAnsi="SassoonCRInfant" w:cs="Arial"/>
                <w:color w:val="000000"/>
                <w:sz w:val="20"/>
                <w:szCs w:val="20"/>
              </w:rPr>
              <w:lastRenderedPageBreak/>
              <w:t>sprite has its own instructions</w:t>
            </w:r>
            <w:r w:rsidRPr="0054097F">
              <w:rPr>
                <w:rFonts w:ascii="SassoonCRInfant" w:hAnsi="SassoonCRInfant" w:cs="Arial"/>
                <w:color w:val="000000"/>
                <w:sz w:val="20"/>
                <w:szCs w:val="20"/>
              </w:rPr>
              <w:br/>
              <w:t>To design the parts of a project</w:t>
            </w:r>
            <w:r w:rsidRPr="0054097F">
              <w:rPr>
                <w:rFonts w:ascii="SassoonCRInfant" w:hAnsi="SassoonCRInfant" w:cs="Arial"/>
                <w:color w:val="000000"/>
                <w:sz w:val="20"/>
                <w:szCs w:val="20"/>
              </w:rPr>
              <w:br/>
              <w:t>To use my algorithm to create a program</w:t>
            </w:r>
          </w:p>
          <w:p w14:paraId="67D417BB" w14:textId="678A8BCE" w:rsidR="001B0256" w:rsidRPr="0054097F" w:rsidRDefault="001B0256" w:rsidP="001B0256">
            <w:pPr>
              <w:rPr>
                <w:rFonts w:ascii="SassoonCRInfant" w:hAnsi="SassoonCRInfant"/>
                <w:sz w:val="24"/>
                <w:szCs w:val="24"/>
              </w:rPr>
            </w:pPr>
          </w:p>
        </w:tc>
        <w:tc>
          <w:tcPr>
            <w:tcW w:w="2231" w:type="dxa"/>
          </w:tcPr>
          <w:p w14:paraId="237B9E59" w14:textId="77777777" w:rsidR="00C408AC" w:rsidRPr="0054097F" w:rsidRDefault="00C408AC" w:rsidP="00C408AC">
            <w:pPr>
              <w:rPr>
                <w:rFonts w:ascii="SassoonCRInfant" w:hAnsi="SassoonCRInfant" w:cs="Arial"/>
                <w:color w:val="000000"/>
                <w:sz w:val="20"/>
                <w:szCs w:val="20"/>
              </w:rPr>
            </w:pPr>
            <w:r w:rsidRPr="0054097F">
              <w:rPr>
                <w:rFonts w:ascii="SassoonCRInfant" w:hAnsi="SassoonCRInfant" w:cs="Arial"/>
                <w:b/>
                <w:bCs/>
                <w:color w:val="000000"/>
                <w:sz w:val="20"/>
                <w:szCs w:val="20"/>
              </w:rPr>
              <w:lastRenderedPageBreak/>
              <w:t>Robot algorithms</w:t>
            </w:r>
            <w:r w:rsidRPr="0054097F">
              <w:rPr>
                <w:rFonts w:ascii="SassoonCRInfant" w:hAnsi="SassoonCRInfant" w:cs="Arial"/>
                <w:color w:val="000000"/>
                <w:sz w:val="20"/>
                <w:szCs w:val="20"/>
              </w:rPr>
              <w:br/>
              <w:t>To describe a series of instructions as a sequence</w:t>
            </w:r>
            <w:r w:rsidRPr="0054097F">
              <w:rPr>
                <w:rFonts w:ascii="SassoonCRInfant" w:hAnsi="SassoonCRInfant" w:cs="Arial"/>
                <w:color w:val="000000"/>
                <w:sz w:val="20"/>
                <w:szCs w:val="20"/>
              </w:rPr>
              <w:br/>
              <w:t>To explain what happens when we change the order of instructions</w:t>
            </w:r>
            <w:r w:rsidRPr="0054097F">
              <w:rPr>
                <w:rFonts w:ascii="SassoonCRInfant" w:hAnsi="SassoonCRInfant" w:cs="Arial"/>
                <w:color w:val="000000"/>
                <w:sz w:val="20"/>
                <w:szCs w:val="20"/>
              </w:rPr>
              <w:br/>
              <w:t>To use logical reasoning to predict the outcome of a program (series of commands)</w:t>
            </w:r>
            <w:r w:rsidRPr="0054097F">
              <w:rPr>
                <w:rFonts w:ascii="SassoonCRInfant" w:hAnsi="SassoonCRInfant" w:cs="Arial"/>
                <w:color w:val="000000"/>
                <w:sz w:val="20"/>
                <w:szCs w:val="20"/>
              </w:rPr>
              <w:br/>
              <w:t>To explain that programming projects can have code and artwork</w:t>
            </w:r>
            <w:r w:rsidRPr="0054097F">
              <w:rPr>
                <w:rFonts w:ascii="SassoonCRInfant" w:hAnsi="SassoonCRInfant" w:cs="Arial"/>
                <w:color w:val="000000"/>
                <w:sz w:val="20"/>
                <w:szCs w:val="20"/>
              </w:rPr>
              <w:br/>
              <w:t>To design an algorithm</w:t>
            </w:r>
            <w:r w:rsidRPr="0054097F">
              <w:rPr>
                <w:rFonts w:ascii="SassoonCRInfant" w:hAnsi="SassoonCRInfant" w:cs="Arial"/>
                <w:color w:val="000000"/>
                <w:sz w:val="20"/>
                <w:szCs w:val="20"/>
              </w:rPr>
              <w:br/>
              <w:t>To create and debug a program that I have written</w:t>
            </w:r>
            <w:r w:rsidRPr="0054097F">
              <w:rPr>
                <w:rFonts w:ascii="SassoonCRInfant" w:hAnsi="SassoonCRInfant" w:cs="Arial"/>
                <w:color w:val="000000"/>
                <w:sz w:val="20"/>
                <w:szCs w:val="20"/>
              </w:rPr>
              <w:br/>
            </w:r>
            <w:r w:rsidRPr="0054097F">
              <w:rPr>
                <w:rFonts w:ascii="SassoonCRInfant" w:hAnsi="SassoonCRInfant" w:cs="Arial"/>
                <w:b/>
                <w:bCs/>
                <w:color w:val="000000"/>
                <w:sz w:val="20"/>
                <w:szCs w:val="20"/>
              </w:rPr>
              <w:t xml:space="preserve">  </w:t>
            </w:r>
            <w:r w:rsidRPr="0054097F">
              <w:rPr>
                <w:rFonts w:ascii="SassoonCRInfant" w:hAnsi="SassoonCRInfant" w:cs="Arial"/>
                <w:color w:val="000000"/>
                <w:sz w:val="20"/>
                <w:szCs w:val="20"/>
              </w:rPr>
              <w:br/>
            </w:r>
            <w:r w:rsidRPr="0054097F">
              <w:rPr>
                <w:rFonts w:ascii="SassoonCRInfant" w:hAnsi="SassoonCRInfant" w:cs="Arial"/>
                <w:b/>
                <w:bCs/>
                <w:color w:val="000000"/>
                <w:sz w:val="20"/>
                <w:szCs w:val="20"/>
              </w:rPr>
              <w:t>Introduction to quizzes</w:t>
            </w:r>
            <w:r w:rsidRPr="0054097F">
              <w:rPr>
                <w:rFonts w:ascii="SassoonCRInfant" w:hAnsi="SassoonCRInfant" w:cs="Arial"/>
                <w:color w:val="000000"/>
                <w:sz w:val="20"/>
                <w:szCs w:val="20"/>
              </w:rPr>
              <w:br/>
              <w:t>To explain that a sequence of commands has a start</w:t>
            </w:r>
            <w:r w:rsidRPr="0054097F">
              <w:rPr>
                <w:rFonts w:ascii="SassoonCRInfant" w:hAnsi="SassoonCRInfant" w:cs="Arial"/>
                <w:color w:val="000000"/>
                <w:sz w:val="20"/>
                <w:szCs w:val="20"/>
              </w:rPr>
              <w:br/>
              <w:t xml:space="preserve">To explain that a </w:t>
            </w:r>
            <w:r w:rsidRPr="0054097F">
              <w:rPr>
                <w:rFonts w:ascii="SassoonCRInfant" w:hAnsi="SassoonCRInfant" w:cs="Arial"/>
                <w:color w:val="000000"/>
                <w:sz w:val="20"/>
                <w:szCs w:val="20"/>
              </w:rPr>
              <w:lastRenderedPageBreak/>
              <w:t>sequence of commands has an outcome</w:t>
            </w:r>
            <w:r w:rsidRPr="0054097F">
              <w:rPr>
                <w:rFonts w:ascii="SassoonCRInfant" w:hAnsi="SassoonCRInfant" w:cs="Arial"/>
                <w:color w:val="000000"/>
                <w:sz w:val="20"/>
                <w:szCs w:val="20"/>
              </w:rPr>
              <w:br/>
              <w:t>To create a program using a given design</w:t>
            </w:r>
            <w:r w:rsidRPr="0054097F">
              <w:rPr>
                <w:rFonts w:ascii="SassoonCRInfant" w:hAnsi="SassoonCRInfant" w:cs="Arial"/>
                <w:color w:val="000000"/>
                <w:sz w:val="20"/>
                <w:szCs w:val="20"/>
              </w:rPr>
              <w:br/>
              <w:t>To change a given design</w:t>
            </w:r>
            <w:r w:rsidRPr="0054097F">
              <w:rPr>
                <w:rFonts w:ascii="SassoonCRInfant" w:hAnsi="SassoonCRInfant" w:cs="Arial"/>
                <w:color w:val="000000"/>
                <w:sz w:val="20"/>
                <w:szCs w:val="20"/>
              </w:rPr>
              <w:br/>
              <w:t>To create a program using my own design</w:t>
            </w:r>
            <w:r w:rsidRPr="0054097F">
              <w:rPr>
                <w:rFonts w:ascii="SassoonCRInfant" w:hAnsi="SassoonCRInfant" w:cs="Arial"/>
                <w:color w:val="000000"/>
                <w:sz w:val="20"/>
                <w:szCs w:val="20"/>
              </w:rPr>
              <w:br/>
              <w:t>To decide how my project can be improved</w:t>
            </w:r>
          </w:p>
          <w:p w14:paraId="4E9F5D8A" w14:textId="285E982B" w:rsidR="001B0256" w:rsidRPr="0054097F" w:rsidRDefault="001B0256" w:rsidP="001B0256">
            <w:pPr>
              <w:rPr>
                <w:rFonts w:ascii="SassoonCRInfant" w:hAnsi="SassoonCRInfant"/>
                <w:sz w:val="24"/>
                <w:szCs w:val="24"/>
              </w:rPr>
            </w:pPr>
          </w:p>
        </w:tc>
        <w:tc>
          <w:tcPr>
            <w:tcW w:w="2231" w:type="dxa"/>
          </w:tcPr>
          <w:p w14:paraId="2F6106EC" w14:textId="77777777" w:rsidR="00C408AC" w:rsidRPr="0054097F" w:rsidRDefault="00C408AC" w:rsidP="00C408AC">
            <w:pPr>
              <w:rPr>
                <w:rFonts w:ascii="SassoonCRInfant" w:hAnsi="SassoonCRInfant" w:cs="Arial"/>
                <w:color w:val="000000"/>
                <w:sz w:val="20"/>
                <w:szCs w:val="20"/>
              </w:rPr>
            </w:pPr>
            <w:r w:rsidRPr="0054097F">
              <w:rPr>
                <w:rFonts w:ascii="SassoonCRInfant" w:hAnsi="SassoonCRInfant" w:cs="Arial"/>
                <w:b/>
                <w:bCs/>
                <w:color w:val="000000"/>
                <w:sz w:val="20"/>
                <w:szCs w:val="20"/>
              </w:rPr>
              <w:lastRenderedPageBreak/>
              <w:t>Sequence in music</w:t>
            </w:r>
            <w:r w:rsidRPr="0054097F">
              <w:rPr>
                <w:rFonts w:ascii="SassoonCRInfant" w:hAnsi="SassoonCRInfant" w:cs="Arial"/>
                <w:color w:val="000000"/>
                <w:sz w:val="20"/>
                <w:szCs w:val="20"/>
              </w:rPr>
              <w:br/>
              <w:t>To explore a new programming environment</w:t>
            </w:r>
            <w:r w:rsidRPr="0054097F">
              <w:rPr>
                <w:rFonts w:ascii="SassoonCRInfant" w:hAnsi="SassoonCRInfant" w:cs="Arial"/>
                <w:color w:val="000000"/>
                <w:sz w:val="20"/>
                <w:szCs w:val="20"/>
              </w:rPr>
              <w:br/>
              <w:t>I can identify that each sprite is controlled by the commands I choose</w:t>
            </w:r>
            <w:r w:rsidRPr="0054097F">
              <w:rPr>
                <w:rFonts w:ascii="SassoonCRInfant" w:hAnsi="SassoonCRInfant" w:cs="Arial"/>
                <w:color w:val="000000"/>
                <w:sz w:val="20"/>
                <w:szCs w:val="20"/>
              </w:rPr>
              <w:br/>
              <w:t>To explain that a program has a start</w:t>
            </w:r>
            <w:r w:rsidRPr="0054097F">
              <w:rPr>
                <w:rFonts w:ascii="SassoonCRInfant" w:hAnsi="SassoonCRInfant" w:cs="Arial"/>
                <w:color w:val="000000"/>
                <w:sz w:val="20"/>
                <w:szCs w:val="20"/>
              </w:rPr>
              <w:br/>
              <w:t>To recognise that a sequence of commands can have an order</w:t>
            </w:r>
            <w:r w:rsidRPr="0054097F">
              <w:rPr>
                <w:rFonts w:ascii="SassoonCRInfant" w:hAnsi="SassoonCRInfant" w:cs="Arial"/>
                <w:color w:val="000000"/>
                <w:sz w:val="20"/>
                <w:szCs w:val="20"/>
              </w:rPr>
              <w:br/>
              <w:t>To change the appearance of my project</w:t>
            </w:r>
            <w:r w:rsidRPr="0054097F">
              <w:rPr>
                <w:rFonts w:ascii="SassoonCRInfant" w:hAnsi="SassoonCRInfant" w:cs="Arial"/>
                <w:color w:val="000000"/>
                <w:sz w:val="20"/>
                <w:szCs w:val="20"/>
              </w:rPr>
              <w:br/>
              <w:t>To create a project from a task description</w:t>
            </w:r>
            <w:r w:rsidRPr="0054097F">
              <w:rPr>
                <w:rFonts w:ascii="SassoonCRInfant" w:hAnsi="SassoonCRInfant" w:cs="Arial"/>
                <w:color w:val="000000"/>
                <w:sz w:val="20"/>
                <w:szCs w:val="20"/>
              </w:rPr>
              <w:br/>
            </w:r>
            <w:r w:rsidRPr="0054097F">
              <w:rPr>
                <w:rFonts w:ascii="SassoonCRInfant" w:hAnsi="SassoonCRInfant" w:cs="Arial"/>
                <w:color w:val="000000"/>
                <w:sz w:val="20"/>
                <w:szCs w:val="20"/>
              </w:rPr>
              <w:br/>
            </w:r>
            <w:r w:rsidRPr="0054097F">
              <w:rPr>
                <w:rFonts w:ascii="SassoonCRInfant" w:hAnsi="SassoonCRInfant" w:cs="Arial"/>
                <w:b/>
                <w:bCs/>
                <w:color w:val="000000"/>
                <w:sz w:val="20"/>
                <w:szCs w:val="20"/>
              </w:rPr>
              <w:t>Events and actions</w:t>
            </w:r>
            <w:r w:rsidRPr="0054097F">
              <w:rPr>
                <w:rFonts w:ascii="SassoonCRInfant" w:hAnsi="SassoonCRInfant" w:cs="Arial"/>
                <w:color w:val="000000"/>
                <w:sz w:val="20"/>
                <w:szCs w:val="20"/>
              </w:rPr>
              <w:br/>
              <w:t>To explain how a sprite moves in an existing project</w:t>
            </w:r>
            <w:r w:rsidRPr="0054097F">
              <w:rPr>
                <w:rFonts w:ascii="SassoonCRInfant" w:hAnsi="SassoonCRInfant" w:cs="Arial"/>
                <w:color w:val="000000"/>
                <w:sz w:val="20"/>
                <w:szCs w:val="20"/>
              </w:rPr>
              <w:br/>
              <w:t>To create a program to move a sprite in four directions</w:t>
            </w:r>
            <w:r w:rsidRPr="0054097F">
              <w:rPr>
                <w:rFonts w:ascii="SassoonCRInfant" w:hAnsi="SassoonCRInfant" w:cs="Arial"/>
                <w:color w:val="000000"/>
                <w:sz w:val="20"/>
                <w:szCs w:val="20"/>
              </w:rPr>
              <w:br/>
              <w:t xml:space="preserve">To adapt a program to </w:t>
            </w:r>
            <w:r w:rsidRPr="0054097F">
              <w:rPr>
                <w:rFonts w:ascii="SassoonCRInfant" w:hAnsi="SassoonCRInfant" w:cs="Arial"/>
                <w:color w:val="000000"/>
                <w:sz w:val="20"/>
                <w:szCs w:val="20"/>
              </w:rPr>
              <w:lastRenderedPageBreak/>
              <w:t>a new context</w:t>
            </w:r>
            <w:r w:rsidRPr="0054097F">
              <w:rPr>
                <w:rFonts w:ascii="SassoonCRInfant" w:hAnsi="SassoonCRInfant" w:cs="Arial"/>
                <w:color w:val="000000"/>
                <w:sz w:val="20"/>
                <w:szCs w:val="20"/>
              </w:rPr>
              <w:br/>
              <w:t>To develop my program by adding features</w:t>
            </w:r>
            <w:r w:rsidRPr="0054097F">
              <w:rPr>
                <w:rFonts w:ascii="SassoonCRInfant" w:hAnsi="SassoonCRInfant" w:cs="Arial"/>
                <w:color w:val="000000"/>
                <w:sz w:val="20"/>
                <w:szCs w:val="20"/>
              </w:rPr>
              <w:br/>
              <w:t>To identify and fix bugs in a program</w:t>
            </w:r>
            <w:r w:rsidRPr="0054097F">
              <w:rPr>
                <w:rFonts w:ascii="SassoonCRInfant" w:hAnsi="SassoonCRInfant" w:cs="Arial"/>
                <w:color w:val="000000"/>
                <w:sz w:val="20"/>
                <w:szCs w:val="20"/>
              </w:rPr>
              <w:br/>
              <w:t>To design and create a maze-based challenge</w:t>
            </w:r>
          </w:p>
          <w:p w14:paraId="52D45F0F" w14:textId="77777777" w:rsidR="001B0256" w:rsidRPr="0054097F" w:rsidRDefault="001B0256" w:rsidP="001B0256">
            <w:pPr>
              <w:rPr>
                <w:rFonts w:ascii="SassoonCRInfant" w:hAnsi="SassoonCRInfant"/>
                <w:sz w:val="24"/>
                <w:szCs w:val="24"/>
              </w:rPr>
            </w:pPr>
          </w:p>
        </w:tc>
        <w:tc>
          <w:tcPr>
            <w:tcW w:w="2231" w:type="dxa"/>
          </w:tcPr>
          <w:p w14:paraId="4EF8AC40" w14:textId="77777777" w:rsidR="00C408AC" w:rsidRPr="0054097F" w:rsidRDefault="00C408AC" w:rsidP="00C408AC">
            <w:pPr>
              <w:rPr>
                <w:rFonts w:ascii="SassoonCRInfant" w:hAnsi="SassoonCRInfant" w:cs="Arial"/>
                <w:color w:val="000000"/>
                <w:sz w:val="20"/>
                <w:szCs w:val="20"/>
              </w:rPr>
            </w:pPr>
            <w:r w:rsidRPr="0054097F">
              <w:rPr>
                <w:rFonts w:ascii="SassoonCRInfant" w:hAnsi="SassoonCRInfant" w:cs="Arial"/>
                <w:b/>
                <w:bCs/>
                <w:color w:val="000000"/>
                <w:sz w:val="20"/>
                <w:szCs w:val="20"/>
              </w:rPr>
              <w:lastRenderedPageBreak/>
              <w:t>Repetition in shapes</w:t>
            </w:r>
            <w:r w:rsidRPr="0054097F">
              <w:rPr>
                <w:rFonts w:ascii="SassoonCRInfant" w:hAnsi="SassoonCRInfant" w:cs="Arial"/>
                <w:color w:val="000000"/>
                <w:sz w:val="20"/>
                <w:szCs w:val="20"/>
              </w:rPr>
              <w:br/>
              <w:t>To identify that accuracy in programming is important</w:t>
            </w:r>
            <w:r w:rsidRPr="0054097F">
              <w:rPr>
                <w:rFonts w:ascii="SassoonCRInfant" w:hAnsi="SassoonCRInfant" w:cs="Arial"/>
                <w:color w:val="000000"/>
                <w:sz w:val="20"/>
                <w:szCs w:val="20"/>
              </w:rPr>
              <w:br/>
              <w:t>To create a program in a text-based language</w:t>
            </w:r>
            <w:r w:rsidRPr="0054097F">
              <w:rPr>
                <w:rFonts w:ascii="SassoonCRInfant" w:hAnsi="SassoonCRInfant" w:cs="Arial"/>
                <w:color w:val="000000"/>
                <w:sz w:val="20"/>
                <w:szCs w:val="20"/>
              </w:rPr>
              <w:br/>
              <w:t>To explain what ‘repeat’ means</w:t>
            </w:r>
            <w:r w:rsidRPr="0054097F">
              <w:rPr>
                <w:rFonts w:ascii="SassoonCRInfant" w:hAnsi="SassoonCRInfant" w:cs="Arial"/>
                <w:color w:val="000000"/>
                <w:sz w:val="20"/>
                <w:szCs w:val="20"/>
              </w:rPr>
              <w:br/>
              <w:t>To modify a count-controlled loop to produce a given outcome</w:t>
            </w:r>
            <w:r w:rsidRPr="0054097F">
              <w:rPr>
                <w:rFonts w:ascii="SassoonCRInfant" w:hAnsi="SassoonCRInfant" w:cs="Arial"/>
                <w:color w:val="000000"/>
                <w:sz w:val="20"/>
                <w:szCs w:val="20"/>
              </w:rPr>
              <w:br/>
              <w:t>To decompose a program into parts</w:t>
            </w:r>
            <w:r w:rsidRPr="0054097F">
              <w:rPr>
                <w:rFonts w:ascii="SassoonCRInfant" w:hAnsi="SassoonCRInfant" w:cs="Arial"/>
                <w:color w:val="000000"/>
                <w:sz w:val="20"/>
                <w:szCs w:val="20"/>
              </w:rPr>
              <w:br/>
              <w:t>To create a program that uses count-controlled loops to produce a given outcome</w:t>
            </w:r>
            <w:r w:rsidRPr="0054097F">
              <w:rPr>
                <w:rFonts w:ascii="SassoonCRInfant" w:hAnsi="SassoonCRInfant" w:cs="Arial"/>
                <w:color w:val="000000"/>
                <w:sz w:val="20"/>
                <w:szCs w:val="20"/>
              </w:rPr>
              <w:br/>
            </w:r>
            <w:r w:rsidRPr="0054097F">
              <w:rPr>
                <w:rFonts w:ascii="SassoonCRInfant" w:hAnsi="SassoonCRInfant" w:cs="Arial"/>
                <w:color w:val="000000"/>
                <w:sz w:val="20"/>
                <w:szCs w:val="20"/>
              </w:rPr>
              <w:br/>
            </w:r>
            <w:r w:rsidRPr="0054097F">
              <w:rPr>
                <w:rFonts w:ascii="SassoonCRInfant" w:hAnsi="SassoonCRInfant" w:cs="Arial"/>
                <w:b/>
                <w:bCs/>
                <w:color w:val="000000"/>
                <w:sz w:val="20"/>
                <w:szCs w:val="20"/>
              </w:rPr>
              <w:t>Repetition in games</w:t>
            </w:r>
            <w:r w:rsidRPr="0054097F">
              <w:rPr>
                <w:rFonts w:ascii="SassoonCRInfant" w:hAnsi="SassoonCRInfant" w:cs="Arial"/>
                <w:color w:val="000000"/>
                <w:sz w:val="20"/>
                <w:szCs w:val="20"/>
              </w:rPr>
              <w:br/>
              <w:t>To develop the use of count-controlled loops in a different programming environment</w:t>
            </w:r>
            <w:r w:rsidRPr="0054097F">
              <w:rPr>
                <w:rFonts w:ascii="SassoonCRInfant" w:hAnsi="SassoonCRInfant" w:cs="Arial"/>
                <w:color w:val="000000"/>
                <w:sz w:val="20"/>
                <w:szCs w:val="20"/>
              </w:rPr>
              <w:br/>
            </w:r>
            <w:r w:rsidRPr="0054097F">
              <w:rPr>
                <w:rFonts w:ascii="SassoonCRInfant" w:hAnsi="SassoonCRInfant" w:cs="Arial"/>
                <w:color w:val="000000"/>
                <w:sz w:val="20"/>
                <w:szCs w:val="20"/>
              </w:rPr>
              <w:lastRenderedPageBreak/>
              <w:t>To explain that in programming there are infinite loops and count controlled loops</w:t>
            </w:r>
            <w:r w:rsidRPr="0054097F">
              <w:rPr>
                <w:rFonts w:ascii="SassoonCRInfant" w:hAnsi="SassoonCRInfant" w:cs="Arial"/>
                <w:color w:val="000000"/>
                <w:sz w:val="20"/>
                <w:szCs w:val="20"/>
              </w:rPr>
              <w:br/>
              <w:t>To develop a design which includes two or more loops which run at the same time</w:t>
            </w:r>
            <w:r w:rsidRPr="0054097F">
              <w:rPr>
                <w:rFonts w:ascii="SassoonCRInfant" w:hAnsi="SassoonCRInfant" w:cs="Arial"/>
                <w:color w:val="000000"/>
                <w:sz w:val="20"/>
                <w:szCs w:val="20"/>
              </w:rPr>
              <w:br/>
              <w:t>To modify an infinite loop in a given program</w:t>
            </w:r>
            <w:r w:rsidRPr="0054097F">
              <w:rPr>
                <w:rFonts w:ascii="SassoonCRInfant" w:hAnsi="SassoonCRInfant" w:cs="Arial"/>
                <w:color w:val="000000"/>
                <w:sz w:val="20"/>
                <w:szCs w:val="20"/>
              </w:rPr>
              <w:br/>
              <w:t>To design a project that includes repetition</w:t>
            </w:r>
            <w:r w:rsidRPr="0054097F">
              <w:rPr>
                <w:rFonts w:ascii="SassoonCRInfant" w:hAnsi="SassoonCRInfant" w:cs="Arial"/>
                <w:color w:val="000000"/>
                <w:sz w:val="20"/>
                <w:szCs w:val="20"/>
              </w:rPr>
              <w:br/>
              <w:t>To create a project that includes repetition</w:t>
            </w:r>
          </w:p>
          <w:p w14:paraId="384F99D1" w14:textId="3A889D40" w:rsidR="001B0256" w:rsidRPr="0054097F" w:rsidRDefault="001B0256" w:rsidP="001B0256">
            <w:pPr>
              <w:rPr>
                <w:rFonts w:ascii="SassoonCRInfant" w:hAnsi="SassoonCRInfant"/>
              </w:rPr>
            </w:pPr>
          </w:p>
        </w:tc>
        <w:tc>
          <w:tcPr>
            <w:tcW w:w="2231" w:type="dxa"/>
          </w:tcPr>
          <w:p w14:paraId="15532341" w14:textId="77777777" w:rsidR="00C408AC" w:rsidRPr="0054097F" w:rsidRDefault="00C408AC" w:rsidP="00C408AC">
            <w:pPr>
              <w:rPr>
                <w:rFonts w:ascii="SassoonCRInfant" w:hAnsi="SassoonCRInfant" w:cs="Arial"/>
                <w:color w:val="000000"/>
                <w:sz w:val="20"/>
                <w:szCs w:val="20"/>
              </w:rPr>
            </w:pPr>
            <w:r w:rsidRPr="0054097F">
              <w:rPr>
                <w:rFonts w:ascii="SassoonCRInfant" w:hAnsi="SassoonCRInfant" w:cs="Arial"/>
                <w:b/>
                <w:bCs/>
                <w:color w:val="000000"/>
                <w:sz w:val="20"/>
                <w:szCs w:val="20"/>
              </w:rPr>
              <w:lastRenderedPageBreak/>
              <w:t>Selection in physical computing</w:t>
            </w:r>
            <w:r w:rsidRPr="0054097F">
              <w:rPr>
                <w:rFonts w:ascii="SassoonCRInfant" w:hAnsi="SassoonCRInfant" w:cs="Arial"/>
                <w:color w:val="000000"/>
                <w:sz w:val="20"/>
                <w:szCs w:val="20"/>
              </w:rPr>
              <w:br/>
              <w:t>To control a simple circuit connected to a computer</w:t>
            </w:r>
            <w:r w:rsidRPr="0054097F">
              <w:rPr>
                <w:rFonts w:ascii="SassoonCRInfant" w:hAnsi="SassoonCRInfant" w:cs="Arial"/>
                <w:color w:val="000000"/>
                <w:sz w:val="20"/>
                <w:szCs w:val="20"/>
              </w:rPr>
              <w:br/>
              <w:t>To write a program that includes count-controlled loops</w:t>
            </w:r>
            <w:r w:rsidRPr="0054097F">
              <w:rPr>
                <w:rFonts w:ascii="SassoonCRInfant" w:hAnsi="SassoonCRInfant" w:cs="Arial"/>
                <w:color w:val="000000"/>
                <w:sz w:val="20"/>
                <w:szCs w:val="20"/>
              </w:rPr>
              <w:br/>
              <w:t xml:space="preserve">To explain that a loop can stop when a condition is met, </w:t>
            </w:r>
            <w:proofErr w:type="spellStart"/>
            <w:r w:rsidRPr="0054097F">
              <w:rPr>
                <w:rFonts w:ascii="SassoonCRInfant" w:hAnsi="SassoonCRInfant" w:cs="Arial"/>
                <w:color w:val="000000"/>
                <w:sz w:val="20"/>
                <w:szCs w:val="20"/>
              </w:rPr>
              <w:t>eg</w:t>
            </w:r>
            <w:proofErr w:type="spellEnd"/>
            <w:r w:rsidRPr="0054097F">
              <w:rPr>
                <w:rFonts w:ascii="SassoonCRInfant" w:hAnsi="SassoonCRInfant" w:cs="Arial"/>
                <w:color w:val="000000"/>
                <w:sz w:val="20"/>
                <w:szCs w:val="20"/>
              </w:rPr>
              <w:t xml:space="preserve"> number of times</w:t>
            </w:r>
            <w:r w:rsidRPr="0054097F">
              <w:rPr>
                <w:rFonts w:ascii="SassoonCRInfant" w:hAnsi="SassoonCRInfant" w:cs="Arial"/>
                <w:color w:val="000000"/>
                <w:sz w:val="20"/>
                <w:szCs w:val="20"/>
              </w:rPr>
              <w:br/>
              <w:t>To conclude that a loop can be used to repeatedly check whether a condition has been met</w:t>
            </w:r>
            <w:r w:rsidRPr="0054097F">
              <w:rPr>
                <w:rFonts w:ascii="SassoonCRInfant" w:hAnsi="SassoonCRInfant" w:cs="Arial"/>
                <w:color w:val="000000"/>
                <w:sz w:val="20"/>
                <w:szCs w:val="20"/>
              </w:rPr>
              <w:br/>
              <w:t>To design a physical project that includes selection</w:t>
            </w:r>
            <w:r w:rsidRPr="0054097F">
              <w:rPr>
                <w:rFonts w:ascii="SassoonCRInfant" w:hAnsi="SassoonCRInfant" w:cs="Arial"/>
                <w:color w:val="000000"/>
                <w:sz w:val="20"/>
                <w:szCs w:val="20"/>
              </w:rPr>
              <w:br/>
              <w:t>To create a controllable system that includes selection</w:t>
            </w:r>
            <w:r w:rsidRPr="0054097F">
              <w:rPr>
                <w:rFonts w:ascii="SassoonCRInfant" w:hAnsi="SassoonCRInfant" w:cs="Arial"/>
                <w:color w:val="000000"/>
                <w:sz w:val="20"/>
                <w:szCs w:val="20"/>
              </w:rPr>
              <w:br/>
            </w:r>
            <w:r w:rsidRPr="0054097F">
              <w:rPr>
                <w:rFonts w:ascii="SassoonCRInfant" w:hAnsi="SassoonCRInfant" w:cs="Arial"/>
                <w:color w:val="000000"/>
                <w:sz w:val="20"/>
                <w:szCs w:val="20"/>
              </w:rPr>
              <w:br/>
            </w:r>
            <w:proofErr w:type="spellStart"/>
            <w:r w:rsidRPr="0054097F">
              <w:rPr>
                <w:rFonts w:ascii="SassoonCRInfant" w:hAnsi="SassoonCRInfant" w:cs="Arial"/>
                <w:b/>
                <w:bCs/>
                <w:color w:val="000000"/>
                <w:sz w:val="20"/>
                <w:szCs w:val="20"/>
              </w:rPr>
              <w:t>Selection</w:t>
            </w:r>
            <w:proofErr w:type="spellEnd"/>
            <w:r w:rsidRPr="0054097F">
              <w:rPr>
                <w:rFonts w:ascii="SassoonCRInfant" w:hAnsi="SassoonCRInfant" w:cs="Arial"/>
                <w:b/>
                <w:bCs/>
                <w:color w:val="000000"/>
                <w:sz w:val="20"/>
                <w:szCs w:val="20"/>
              </w:rPr>
              <w:t xml:space="preserve"> in games</w:t>
            </w:r>
            <w:r w:rsidRPr="0054097F">
              <w:rPr>
                <w:rFonts w:ascii="SassoonCRInfant" w:hAnsi="SassoonCRInfant" w:cs="Arial"/>
                <w:color w:val="000000"/>
                <w:sz w:val="20"/>
                <w:szCs w:val="20"/>
              </w:rPr>
              <w:br/>
              <w:t xml:space="preserve">To explain how selection </w:t>
            </w:r>
            <w:r w:rsidRPr="0054097F">
              <w:rPr>
                <w:rFonts w:ascii="SassoonCRInfant" w:hAnsi="SassoonCRInfant" w:cs="Arial"/>
                <w:color w:val="000000"/>
                <w:sz w:val="20"/>
                <w:szCs w:val="20"/>
              </w:rPr>
              <w:lastRenderedPageBreak/>
              <w:t>is used in computer programs</w:t>
            </w:r>
            <w:r w:rsidRPr="0054097F">
              <w:rPr>
                <w:rFonts w:ascii="SassoonCRInfant" w:hAnsi="SassoonCRInfant" w:cs="Arial"/>
                <w:color w:val="000000"/>
                <w:sz w:val="20"/>
                <w:szCs w:val="20"/>
              </w:rPr>
              <w:br/>
              <w:t>To relate that a conditional statement connects a condition to an outcome</w:t>
            </w:r>
            <w:r w:rsidRPr="0054097F">
              <w:rPr>
                <w:rFonts w:ascii="SassoonCRInfant" w:hAnsi="SassoonCRInfant" w:cs="Arial"/>
                <w:color w:val="000000"/>
                <w:sz w:val="20"/>
                <w:szCs w:val="20"/>
              </w:rPr>
              <w:br/>
              <w:t>To explain how selection directs the flow of a program</w:t>
            </w:r>
            <w:r w:rsidRPr="0054097F">
              <w:rPr>
                <w:rFonts w:ascii="SassoonCRInfant" w:hAnsi="SassoonCRInfant" w:cs="Arial"/>
                <w:color w:val="000000"/>
                <w:sz w:val="20"/>
                <w:szCs w:val="20"/>
              </w:rPr>
              <w:br/>
              <w:t>To design a program which uses selection</w:t>
            </w:r>
            <w:r w:rsidRPr="0054097F">
              <w:rPr>
                <w:rFonts w:ascii="SassoonCRInfant" w:hAnsi="SassoonCRInfant" w:cs="Arial"/>
                <w:color w:val="000000"/>
                <w:sz w:val="20"/>
                <w:szCs w:val="20"/>
              </w:rPr>
              <w:br/>
              <w:t>To create a program which uses selection</w:t>
            </w:r>
            <w:r w:rsidRPr="0054097F">
              <w:rPr>
                <w:rFonts w:ascii="SassoonCRInfant" w:hAnsi="SassoonCRInfant" w:cs="Arial"/>
                <w:color w:val="000000"/>
                <w:sz w:val="20"/>
                <w:szCs w:val="20"/>
              </w:rPr>
              <w:br/>
              <w:t>To evaluate my program</w:t>
            </w:r>
          </w:p>
          <w:p w14:paraId="60CCB8D2" w14:textId="46185666" w:rsidR="001B0256" w:rsidRPr="0054097F" w:rsidRDefault="001B0256" w:rsidP="001B0256">
            <w:pPr>
              <w:rPr>
                <w:rFonts w:ascii="SassoonCRInfant" w:hAnsi="SassoonCRInfant"/>
                <w:sz w:val="24"/>
                <w:szCs w:val="24"/>
              </w:rPr>
            </w:pPr>
          </w:p>
        </w:tc>
        <w:tc>
          <w:tcPr>
            <w:tcW w:w="2173" w:type="dxa"/>
          </w:tcPr>
          <w:p w14:paraId="163B6B6A" w14:textId="77777777" w:rsidR="00C408AC" w:rsidRPr="0054097F" w:rsidRDefault="00C408AC" w:rsidP="00C408AC">
            <w:pPr>
              <w:rPr>
                <w:rFonts w:ascii="SassoonCRInfant" w:hAnsi="SassoonCRInfant" w:cs="Arial"/>
                <w:color w:val="000000"/>
                <w:sz w:val="20"/>
                <w:szCs w:val="20"/>
              </w:rPr>
            </w:pPr>
            <w:r w:rsidRPr="0054097F">
              <w:rPr>
                <w:rFonts w:ascii="SassoonCRInfant" w:hAnsi="SassoonCRInfant" w:cs="Arial"/>
                <w:b/>
                <w:bCs/>
                <w:color w:val="000000"/>
                <w:sz w:val="20"/>
                <w:szCs w:val="20"/>
              </w:rPr>
              <w:lastRenderedPageBreak/>
              <w:t>Variables in games</w:t>
            </w:r>
            <w:r w:rsidRPr="0054097F">
              <w:rPr>
                <w:rFonts w:ascii="SassoonCRInfant" w:hAnsi="SassoonCRInfant" w:cs="Arial"/>
                <w:color w:val="000000"/>
                <w:sz w:val="20"/>
                <w:szCs w:val="20"/>
              </w:rPr>
              <w:br/>
              <w:t>To define a ‘variable’ as something that is changeable</w:t>
            </w:r>
            <w:r w:rsidRPr="0054097F">
              <w:rPr>
                <w:rFonts w:ascii="SassoonCRInfant" w:hAnsi="SassoonCRInfant" w:cs="Arial"/>
                <w:color w:val="000000"/>
                <w:sz w:val="20"/>
                <w:szCs w:val="20"/>
              </w:rPr>
              <w:br/>
              <w:t>To explain why a variable is used in a program</w:t>
            </w:r>
            <w:r w:rsidRPr="0054097F">
              <w:rPr>
                <w:rFonts w:ascii="SassoonCRInfant" w:hAnsi="SassoonCRInfant" w:cs="Arial"/>
                <w:color w:val="000000"/>
                <w:sz w:val="20"/>
                <w:szCs w:val="20"/>
              </w:rPr>
              <w:br/>
              <w:t>To choose how to improve a game by using variables</w:t>
            </w:r>
            <w:r w:rsidRPr="0054097F">
              <w:rPr>
                <w:rFonts w:ascii="SassoonCRInfant" w:hAnsi="SassoonCRInfant" w:cs="Arial"/>
                <w:color w:val="000000"/>
                <w:sz w:val="20"/>
                <w:szCs w:val="20"/>
              </w:rPr>
              <w:br/>
              <w:t>To design a project that builds on a given example</w:t>
            </w:r>
            <w:r w:rsidRPr="0054097F">
              <w:rPr>
                <w:rFonts w:ascii="SassoonCRInfant" w:hAnsi="SassoonCRInfant" w:cs="Arial"/>
                <w:color w:val="000000"/>
                <w:sz w:val="20"/>
                <w:szCs w:val="20"/>
              </w:rPr>
              <w:br/>
              <w:t>To use my design to create a project</w:t>
            </w:r>
            <w:r w:rsidRPr="0054097F">
              <w:rPr>
                <w:rFonts w:ascii="SassoonCRInfant" w:hAnsi="SassoonCRInfant" w:cs="Arial"/>
                <w:color w:val="000000"/>
                <w:sz w:val="20"/>
                <w:szCs w:val="20"/>
              </w:rPr>
              <w:br/>
              <w:t>To evaluate my project</w:t>
            </w:r>
            <w:r w:rsidRPr="0054097F">
              <w:rPr>
                <w:rFonts w:ascii="SassoonCRInfant" w:hAnsi="SassoonCRInfant" w:cs="Arial"/>
                <w:color w:val="000000"/>
                <w:sz w:val="20"/>
                <w:szCs w:val="20"/>
              </w:rPr>
              <w:br/>
            </w:r>
            <w:r w:rsidRPr="0054097F">
              <w:rPr>
                <w:rFonts w:ascii="SassoonCRInfant" w:hAnsi="SassoonCRInfant" w:cs="Arial"/>
                <w:color w:val="000000"/>
                <w:sz w:val="20"/>
                <w:szCs w:val="20"/>
              </w:rPr>
              <w:br/>
            </w:r>
            <w:r w:rsidRPr="0054097F">
              <w:rPr>
                <w:rFonts w:ascii="SassoonCRInfant" w:hAnsi="SassoonCRInfant" w:cs="Arial"/>
                <w:b/>
                <w:bCs/>
                <w:color w:val="000000"/>
                <w:sz w:val="20"/>
                <w:szCs w:val="20"/>
              </w:rPr>
              <w:t>Sensing</w:t>
            </w:r>
            <w:r w:rsidRPr="0054097F">
              <w:rPr>
                <w:rFonts w:ascii="SassoonCRInfant" w:hAnsi="SassoonCRInfant" w:cs="Arial"/>
                <w:color w:val="000000"/>
                <w:sz w:val="20"/>
                <w:szCs w:val="20"/>
              </w:rPr>
              <w:br/>
              <w:t>To create a program to run on a controllable device</w:t>
            </w:r>
            <w:r w:rsidRPr="0054097F">
              <w:rPr>
                <w:rFonts w:ascii="SassoonCRInfant" w:hAnsi="SassoonCRInfant" w:cs="Arial"/>
                <w:color w:val="000000"/>
                <w:sz w:val="20"/>
                <w:szCs w:val="20"/>
              </w:rPr>
              <w:br/>
              <w:t>To explain that selection can control the flow of a program</w:t>
            </w:r>
            <w:r w:rsidRPr="0054097F">
              <w:rPr>
                <w:rFonts w:ascii="SassoonCRInfant" w:hAnsi="SassoonCRInfant" w:cs="Arial"/>
                <w:color w:val="000000"/>
                <w:sz w:val="20"/>
                <w:szCs w:val="20"/>
              </w:rPr>
              <w:br/>
              <w:t>To update a variable with a user input</w:t>
            </w:r>
            <w:r w:rsidRPr="0054097F">
              <w:rPr>
                <w:rFonts w:ascii="SassoonCRInfant" w:hAnsi="SassoonCRInfant" w:cs="Arial"/>
                <w:color w:val="000000"/>
                <w:sz w:val="20"/>
                <w:szCs w:val="20"/>
              </w:rPr>
              <w:br/>
            </w:r>
            <w:r w:rsidRPr="0054097F">
              <w:rPr>
                <w:rFonts w:ascii="SassoonCRInfant" w:hAnsi="SassoonCRInfant" w:cs="Arial"/>
                <w:color w:val="000000"/>
                <w:sz w:val="20"/>
                <w:szCs w:val="20"/>
              </w:rPr>
              <w:lastRenderedPageBreak/>
              <w:t>To use an conditional statement to compare a variable to a value</w:t>
            </w:r>
            <w:r w:rsidRPr="0054097F">
              <w:rPr>
                <w:rFonts w:ascii="SassoonCRInfant" w:hAnsi="SassoonCRInfant" w:cs="Arial"/>
                <w:color w:val="000000"/>
                <w:sz w:val="20"/>
                <w:szCs w:val="20"/>
              </w:rPr>
              <w:br/>
              <w:t>To design a project that uses inputs and outputs on a controllable device</w:t>
            </w:r>
            <w:r w:rsidRPr="0054097F">
              <w:rPr>
                <w:rFonts w:ascii="SassoonCRInfant" w:hAnsi="SassoonCRInfant" w:cs="Arial"/>
                <w:color w:val="000000"/>
                <w:sz w:val="20"/>
                <w:szCs w:val="20"/>
              </w:rPr>
              <w:br/>
              <w:t>To develop a program to use inputs and outputs on a controllable device</w:t>
            </w:r>
          </w:p>
          <w:p w14:paraId="28DB3E96" w14:textId="1DADF80A" w:rsidR="001B0256" w:rsidRPr="0054097F" w:rsidRDefault="001B0256" w:rsidP="001B0256">
            <w:pPr>
              <w:rPr>
                <w:rFonts w:ascii="SassoonCRInfant" w:hAnsi="SassoonCRInfant"/>
              </w:rPr>
            </w:pPr>
          </w:p>
        </w:tc>
      </w:tr>
    </w:tbl>
    <w:p w14:paraId="2DC2E292" w14:textId="44A063BC" w:rsidR="00787DFD" w:rsidRPr="0054097F" w:rsidRDefault="00787DFD" w:rsidP="00035E11">
      <w:pPr>
        <w:rPr>
          <w:rFonts w:ascii="SassoonCRInfant" w:hAnsi="SassoonCRInfant"/>
          <w:sz w:val="24"/>
          <w:szCs w:val="24"/>
        </w:rPr>
      </w:pPr>
    </w:p>
    <w:p w14:paraId="581EFE09" w14:textId="380477D6" w:rsidR="00787DFD" w:rsidRPr="0054097F" w:rsidRDefault="00787DFD" w:rsidP="00035E11">
      <w:pPr>
        <w:rPr>
          <w:rFonts w:ascii="SassoonCRInfant" w:hAnsi="SassoonCRInfant"/>
          <w:sz w:val="24"/>
          <w:szCs w:val="24"/>
        </w:rPr>
      </w:pPr>
    </w:p>
    <w:p w14:paraId="1E761B0B" w14:textId="33F847B8" w:rsidR="00787DFD" w:rsidRPr="0054097F" w:rsidRDefault="00787DFD" w:rsidP="00035E11">
      <w:pPr>
        <w:rPr>
          <w:rFonts w:ascii="SassoonCRInfant" w:hAnsi="SassoonCRInfant"/>
          <w:sz w:val="24"/>
          <w:szCs w:val="24"/>
        </w:rPr>
      </w:pPr>
    </w:p>
    <w:p w14:paraId="56E425B3" w14:textId="0FBFDB37" w:rsidR="00787DFD" w:rsidRPr="0054097F" w:rsidRDefault="00787DFD" w:rsidP="00035E11">
      <w:pPr>
        <w:rPr>
          <w:rFonts w:ascii="SassoonCRInfant" w:hAnsi="SassoonCRInfant"/>
          <w:sz w:val="24"/>
          <w:szCs w:val="24"/>
        </w:rPr>
      </w:pPr>
    </w:p>
    <w:p w14:paraId="2DCB29EA" w14:textId="6613BD56" w:rsidR="004A684F" w:rsidRPr="0054097F" w:rsidRDefault="004A684F" w:rsidP="00035E11">
      <w:pPr>
        <w:rPr>
          <w:rFonts w:ascii="SassoonCRInfant" w:hAnsi="SassoonCRInfant"/>
          <w:sz w:val="24"/>
          <w:szCs w:val="24"/>
        </w:rPr>
      </w:pPr>
    </w:p>
    <w:p w14:paraId="1E538973" w14:textId="05CCC843" w:rsidR="004A684F" w:rsidRPr="0054097F" w:rsidRDefault="004A684F" w:rsidP="00035E11">
      <w:pPr>
        <w:rPr>
          <w:rFonts w:ascii="SassoonCRInfant" w:hAnsi="SassoonCRInfant"/>
          <w:sz w:val="24"/>
          <w:szCs w:val="24"/>
        </w:rPr>
      </w:pPr>
    </w:p>
    <w:p w14:paraId="1C2B70C2" w14:textId="499181B7" w:rsidR="004A684F" w:rsidRPr="0054097F" w:rsidRDefault="004A684F" w:rsidP="00035E11">
      <w:pPr>
        <w:rPr>
          <w:rFonts w:ascii="SassoonCRInfant" w:hAnsi="SassoonCRInfant"/>
          <w:sz w:val="24"/>
          <w:szCs w:val="24"/>
        </w:rPr>
      </w:pPr>
    </w:p>
    <w:p w14:paraId="6E2A2F01" w14:textId="635A3E49" w:rsidR="004A684F" w:rsidRPr="0054097F" w:rsidRDefault="004A684F" w:rsidP="00035E11">
      <w:pPr>
        <w:rPr>
          <w:rFonts w:ascii="SassoonCRInfant" w:hAnsi="SassoonCRInfant"/>
          <w:sz w:val="24"/>
          <w:szCs w:val="24"/>
        </w:rPr>
      </w:pPr>
    </w:p>
    <w:p w14:paraId="1814595A" w14:textId="5FB49B93" w:rsidR="004A684F" w:rsidRPr="0054097F" w:rsidRDefault="004A684F" w:rsidP="00035E11">
      <w:pPr>
        <w:rPr>
          <w:rFonts w:ascii="SassoonCRInfant" w:hAnsi="SassoonCRInfant"/>
          <w:sz w:val="24"/>
          <w:szCs w:val="24"/>
        </w:rPr>
      </w:pPr>
    </w:p>
    <w:p w14:paraId="2EC133FD" w14:textId="44F445BB" w:rsidR="004A684F" w:rsidRPr="0054097F" w:rsidRDefault="004A684F" w:rsidP="00035E11">
      <w:pPr>
        <w:rPr>
          <w:rFonts w:ascii="SassoonCRInfant" w:hAnsi="SassoonCRInfant"/>
          <w:sz w:val="24"/>
          <w:szCs w:val="24"/>
        </w:rPr>
      </w:pPr>
    </w:p>
    <w:p w14:paraId="6A23E216" w14:textId="7DA546F2" w:rsidR="004A684F" w:rsidRPr="0054097F" w:rsidRDefault="004A684F" w:rsidP="00035E11">
      <w:pPr>
        <w:rPr>
          <w:rFonts w:ascii="SassoonCRInfant" w:hAnsi="SassoonCRInfant"/>
          <w:sz w:val="24"/>
          <w:szCs w:val="24"/>
        </w:rPr>
      </w:pPr>
    </w:p>
    <w:p w14:paraId="489FB3C4" w14:textId="77777777" w:rsidR="004A684F" w:rsidRPr="0054097F" w:rsidRDefault="004A684F" w:rsidP="00035E11">
      <w:pPr>
        <w:rPr>
          <w:rFonts w:ascii="SassoonCRInfant" w:hAnsi="SassoonCRInfant"/>
          <w:sz w:val="24"/>
          <w:szCs w:val="24"/>
        </w:rPr>
      </w:pPr>
    </w:p>
    <w:p w14:paraId="65604F70" w14:textId="6EF5F2B1" w:rsidR="00787DFD" w:rsidRPr="0054097F" w:rsidRDefault="00787DFD" w:rsidP="00035E11">
      <w:pPr>
        <w:rPr>
          <w:rFonts w:ascii="SassoonCRInfant" w:hAnsi="SassoonCRInfant"/>
          <w:sz w:val="24"/>
          <w:szCs w:val="24"/>
        </w:rPr>
      </w:pPr>
    </w:p>
    <w:p w14:paraId="6C6C60B1" w14:textId="14C651D3" w:rsidR="00325F4E" w:rsidRPr="0054097F" w:rsidRDefault="00325F4E" w:rsidP="00035E11">
      <w:pPr>
        <w:rPr>
          <w:rFonts w:ascii="SassoonCRInfant" w:hAnsi="SassoonCRInfant"/>
          <w:sz w:val="24"/>
          <w:szCs w:val="24"/>
        </w:rPr>
      </w:pPr>
    </w:p>
    <w:p w14:paraId="173DD84F" w14:textId="3A9FFB35" w:rsidR="00325F4E" w:rsidRPr="0054097F" w:rsidRDefault="00325F4E" w:rsidP="00035E11">
      <w:pPr>
        <w:rPr>
          <w:rFonts w:ascii="SassoonCRInfant" w:hAnsi="SassoonCRInfant"/>
          <w:sz w:val="24"/>
          <w:szCs w:val="24"/>
        </w:rPr>
      </w:pPr>
    </w:p>
    <w:tbl>
      <w:tblPr>
        <w:tblStyle w:val="TableGrid"/>
        <w:tblW w:w="15902" w:type="dxa"/>
        <w:tblInd w:w="-998" w:type="dxa"/>
        <w:tblLook w:val="04A0" w:firstRow="1" w:lastRow="0" w:firstColumn="1" w:lastColumn="0" w:noHBand="0" w:noVBand="1"/>
      </w:tblPr>
      <w:tblGrid>
        <w:gridCol w:w="2574"/>
        <w:gridCol w:w="2231"/>
        <w:gridCol w:w="2231"/>
        <w:gridCol w:w="2231"/>
        <w:gridCol w:w="2231"/>
        <w:gridCol w:w="2231"/>
        <w:gridCol w:w="2173"/>
      </w:tblGrid>
      <w:tr w:rsidR="00787DFD" w:rsidRPr="0054097F" w14:paraId="01E72AEE" w14:textId="77777777" w:rsidTr="00466197">
        <w:tc>
          <w:tcPr>
            <w:tcW w:w="15902" w:type="dxa"/>
            <w:gridSpan w:val="7"/>
          </w:tcPr>
          <w:p w14:paraId="3AD469AF" w14:textId="0131009E" w:rsidR="00787DFD" w:rsidRPr="0054097F" w:rsidRDefault="00787DFD" w:rsidP="00466197">
            <w:pPr>
              <w:jc w:val="center"/>
              <w:rPr>
                <w:rFonts w:ascii="SassoonCRInfant" w:hAnsi="SassoonCRInfant"/>
                <w:b/>
                <w:bCs/>
                <w:sz w:val="24"/>
                <w:szCs w:val="24"/>
              </w:rPr>
            </w:pPr>
            <w:r w:rsidRPr="0054097F">
              <w:rPr>
                <w:rFonts w:ascii="SassoonCRInfant" w:hAnsi="SassoonCRInfant"/>
                <w:b/>
                <w:bCs/>
                <w:sz w:val="24"/>
                <w:szCs w:val="24"/>
              </w:rPr>
              <w:t>Computer Science – Networking (KS2 only)</w:t>
            </w:r>
          </w:p>
        </w:tc>
      </w:tr>
      <w:tr w:rsidR="00787DFD" w:rsidRPr="0054097F" w14:paraId="13E9FCA0" w14:textId="77777777" w:rsidTr="00466197">
        <w:tc>
          <w:tcPr>
            <w:tcW w:w="2574" w:type="dxa"/>
          </w:tcPr>
          <w:p w14:paraId="6A3CBD0B" w14:textId="77777777" w:rsidR="00787DFD" w:rsidRPr="0054097F" w:rsidRDefault="00787DFD" w:rsidP="00466197">
            <w:pPr>
              <w:rPr>
                <w:rFonts w:ascii="SassoonCRInfant" w:hAnsi="SassoonCRInfant"/>
                <w:b/>
                <w:bCs/>
                <w:sz w:val="24"/>
                <w:szCs w:val="24"/>
              </w:rPr>
            </w:pPr>
            <w:r w:rsidRPr="0054097F">
              <w:rPr>
                <w:rFonts w:ascii="SassoonCRInfant" w:hAnsi="SassoonCRInfant"/>
                <w:b/>
                <w:bCs/>
                <w:sz w:val="24"/>
                <w:szCs w:val="24"/>
              </w:rPr>
              <w:t>Curriculum Link</w:t>
            </w:r>
          </w:p>
        </w:tc>
        <w:tc>
          <w:tcPr>
            <w:tcW w:w="2231" w:type="dxa"/>
          </w:tcPr>
          <w:p w14:paraId="372D343A" w14:textId="77777777" w:rsidR="00787DFD" w:rsidRPr="0054097F" w:rsidRDefault="00787DFD" w:rsidP="00466197">
            <w:pPr>
              <w:rPr>
                <w:rFonts w:ascii="SassoonCRInfant" w:hAnsi="SassoonCRInfant"/>
                <w:sz w:val="24"/>
                <w:szCs w:val="24"/>
              </w:rPr>
            </w:pPr>
            <w:r w:rsidRPr="0054097F">
              <w:rPr>
                <w:rFonts w:ascii="SassoonCRInfant" w:hAnsi="SassoonCRInfant"/>
                <w:b/>
                <w:bCs/>
                <w:sz w:val="24"/>
                <w:szCs w:val="24"/>
              </w:rPr>
              <w:t>Year 1</w:t>
            </w:r>
          </w:p>
        </w:tc>
        <w:tc>
          <w:tcPr>
            <w:tcW w:w="2231" w:type="dxa"/>
          </w:tcPr>
          <w:p w14:paraId="5C3957C1" w14:textId="77777777" w:rsidR="00787DFD" w:rsidRPr="0054097F" w:rsidRDefault="00787DFD" w:rsidP="00466197">
            <w:pPr>
              <w:rPr>
                <w:rFonts w:ascii="SassoonCRInfant" w:hAnsi="SassoonCRInfant"/>
                <w:sz w:val="24"/>
                <w:szCs w:val="24"/>
              </w:rPr>
            </w:pPr>
            <w:r w:rsidRPr="0054097F">
              <w:rPr>
                <w:rFonts w:ascii="SassoonCRInfant" w:hAnsi="SassoonCRInfant"/>
                <w:b/>
                <w:bCs/>
                <w:sz w:val="24"/>
                <w:szCs w:val="24"/>
              </w:rPr>
              <w:t>Year 2</w:t>
            </w:r>
          </w:p>
        </w:tc>
        <w:tc>
          <w:tcPr>
            <w:tcW w:w="2231" w:type="dxa"/>
          </w:tcPr>
          <w:p w14:paraId="1EE87A48" w14:textId="77777777" w:rsidR="00787DFD" w:rsidRPr="0054097F" w:rsidRDefault="00787DFD" w:rsidP="00466197">
            <w:pPr>
              <w:rPr>
                <w:rFonts w:ascii="SassoonCRInfant" w:hAnsi="SassoonCRInfant"/>
                <w:sz w:val="24"/>
                <w:szCs w:val="24"/>
              </w:rPr>
            </w:pPr>
            <w:r w:rsidRPr="0054097F">
              <w:rPr>
                <w:rFonts w:ascii="SassoonCRInfant" w:hAnsi="SassoonCRInfant"/>
                <w:b/>
                <w:bCs/>
                <w:sz w:val="24"/>
                <w:szCs w:val="24"/>
              </w:rPr>
              <w:t>Year 3</w:t>
            </w:r>
          </w:p>
        </w:tc>
        <w:tc>
          <w:tcPr>
            <w:tcW w:w="2231" w:type="dxa"/>
          </w:tcPr>
          <w:p w14:paraId="57A7D699" w14:textId="77777777" w:rsidR="00787DFD" w:rsidRPr="0054097F" w:rsidRDefault="00787DFD" w:rsidP="00466197">
            <w:pPr>
              <w:rPr>
                <w:rFonts w:ascii="SassoonCRInfant" w:hAnsi="SassoonCRInfant"/>
                <w:sz w:val="24"/>
                <w:szCs w:val="24"/>
              </w:rPr>
            </w:pPr>
            <w:r w:rsidRPr="0054097F">
              <w:rPr>
                <w:rFonts w:ascii="SassoonCRInfant" w:hAnsi="SassoonCRInfant"/>
                <w:b/>
                <w:bCs/>
                <w:sz w:val="24"/>
                <w:szCs w:val="24"/>
              </w:rPr>
              <w:t>Year 4</w:t>
            </w:r>
          </w:p>
        </w:tc>
        <w:tc>
          <w:tcPr>
            <w:tcW w:w="2231" w:type="dxa"/>
          </w:tcPr>
          <w:p w14:paraId="5CE09F7F" w14:textId="77777777" w:rsidR="00787DFD" w:rsidRPr="0054097F" w:rsidRDefault="00787DFD" w:rsidP="00466197">
            <w:pPr>
              <w:rPr>
                <w:rFonts w:ascii="SassoonCRInfant" w:hAnsi="SassoonCRInfant"/>
                <w:sz w:val="24"/>
                <w:szCs w:val="24"/>
              </w:rPr>
            </w:pPr>
            <w:r w:rsidRPr="0054097F">
              <w:rPr>
                <w:rFonts w:ascii="SassoonCRInfant" w:hAnsi="SassoonCRInfant"/>
                <w:b/>
                <w:bCs/>
                <w:sz w:val="24"/>
                <w:szCs w:val="24"/>
              </w:rPr>
              <w:t>Year 5</w:t>
            </w:r>
          </w:p>
        </w:tc>
        <w:tc>
          <w:tcPr>
            <w:tcW w:w="2173" w:type="dxa"/>
          </w:tcPr>
          <w:p w14:paraId="3053A4E7" w14:textId="77777777" w:rsidR="00787DFD" w:rsidRPr="0054097F" w:rsidRDefault="00787DFD" w:rsidP="00466197">
            <w:pPr>
              <w:rPr>
                <w:rFonts w:ascii="SassoonCRInfant" w:hAnsi="SassoonCRInfant"/>
                <w:sz w:val="24"/>
                <w:szCs w:val="24"/>
              </w:rPr>
            </w:pPr>
            <w:r w:rsidRPr="0054097F">
              <w:rPr>
                <w:rFonts w:ascii="SassoonCRInfant" w:hAnsi="SassoonCRInfant"/>
                <w:b/>
                <w:bCs/>
                <w:sz w:val="24"/>
                <w:szCs w:val="24"/>
              </w:rPr>
              <w:t>Year 6</w:t>
            </w:r>
          </w:p>
        </w:tc>
      </w:tr>
      <w:tr w:rsidR="00787DFD" w:rsidRPr="0054097F" w14:paraId="7329AB79" w14:textId="77777777" w:rsidTr="00787DFD">
        <w:tc>
          <w:tcPr>
            <w:tcW w:w="2574" w:type="dxa"/>
          </w:tcPr>
          <w:p w14:paraId="55DA3A7B" w14:textId="7547A68E" w:rsidR="00787DFD" w:rsidRPr="0054097F" w:rsidRDefault="00787DFD" w:rsidP="00466197">
            <w:pPr>
              <w:rPr>
                <w:rFonts w:ascii="SassoonCRInfant" w:hAnsi="SassoonCRInfant"/>
                <w:sz w:val="24"/>
                <w:szCs w:val="24"/>
              </w:rPr>
            </w:pPr>
            <w:r w:rsidRPr="0054097F">
              <w:rPr>
                <w:rFonts w:ascii="SassoonCRInfant" w:hAnsi="SassoonCRInfant"/>
                <w:sz w:val="24"/>
                <w:szCs w:val="24"/>
              </w:rPr>
              <w:t>KS2:</w:t>
            </w:r>
          </w:p>
          <w:p w14:paraId="30026E9B" w14:textId="77777777" w:rsidR="00787DFD" w:rsidRPr="0054097F" w:rsidRDefault="00787DFD" w:rsidP="00787DFD">
            <w:pPr>
              <w:rPr>
                <w:rFonts w:ascii="SassoonCRInfant" w:hAnsi="SassoonCRInfant"/>
              </w:rPr>
            </w:pPr>
            <w:r w:rsidRPr="0054097F">
              <w:rPr>
                <w:rFonts w:ascii="SassoonCRInfant" w:hAnsi="SassoonCRInfant"/>
              </w:rPr>
              <w:t>1.4 understand</w:t>
            </w:r>
          </w:p>
          <w:p w14:paraId="6859F5B1" w14:textId="77777777" w:rsidR="00787DFD" w:rsidRPr="0054097F" w:rsidRDefault="00787DFD" w:rsidP="00787DFD">
            <w:pPr>
              <w:rPr>
                <w:rFonts w:ascii="SassoonCRInfant" w:hAnsi="SassoonCRInfant"/>
              </w:rPr>
            </w:pPr>
            <w:r w:rsidRPr="0054097F">
              <w:rPr>
                <w:rFonts w:ascii="SassoonCRInfant" w:hAnsi="SassoonCRInfant"/>
              </w:rPr>
              <w:t>computer networks</w:t>
            </w:r>
          </w:p>
          <w:p w14:paraId="0E925B46" w14:textId="6EF4C898" w:rsidR="00787DFD" w:rsidRPr="0054097F" w:rsidRDefault="00787DFD" w:rsidP="00466197">
            <w:pPr>
              <w:rPr>
                <w:rFonts w:ascii="SassoonCRInfant" w:hAnsi="SassoonCRInfant"/>
                <w:sz w:val="24"/>
                <w:szCs w:val="24"/>
              </w:rPr>
            </w:pPr>
            <w:r w:rsidRPr="0054097F">
              <w:rPr>
                <w:rFonts w:ascii="SassoonCRInfant" w:hAnsi="SassoonCRInfant"/>
              </w:rPr>
              <w:t>including the internet; how they can provide multiple services, such as the world-wide web; and the opportunities they offer for communication and collaboration.</w:t>
            </w:r>
          </w:p>
        </w:tc>
        <w:tc>
          <w:tcPr>
            <w:tcW w:w="2231" w:type="dxa"/>
            <w:shd w:val="clear" w:color="auto" w:fill="A6A6A6" w:themeFill="background1" w:themeFillShade="A6"/>
          </w:tcPr>
          <w:p w14:paraId="1FC434E5" w14:textId="77777777" w:rsidR="00787DFD" w:rsidRPr="0054097F" w:rsidRDefault="00787DFD" w:rsidP="00466197">
            <w:pPr>
              <w:rPr>
                <w:rFonts w:ascii="SassoonCRInfant" w:hAnsi="SassoonCRInfant"/>
                <w:sz w:val="24"/>
                <w:szCs w:val="24"/>
              </w:rPr>
            </w:pPr>
          </w:p>
        </w:tc>
        <w:tc>
          <w:tcPr>
            <w:tcW w:w="2231" w:type="dxa"/>
            <w:shd w:val="clear" w:color="auto" w:fill="A6A6A6" w:themeFill="background1" w:themeFillShade="A6"/>
          </w:tcPr>
          <w:p w14:paraId="452E02F8" w14:textId="77777777" w:rsidR="00787DFD" w:rsidRPr="0054097F" w:rsidRDefault="00787DFD" w:rsidP="00466197">
            <w:pPr>
              <w:rPr>
                <w:rFonts w:ascii="SassoonCRInfant" w:hAnsi="SassoonCRInfant"/>
                <w:sz w:val="24"/>
                <w:szCs w:val="24"/>
              </w:rPr>
            </w:pPr>
          </w:p>
        </w:tc>
        <w:tc>
          <w:tcPr>
            <w:tcW w:w="2231" w:type="dxa"/>
          </w:tcPr>
          <w:p w14:paraId="36B7F11A" w14:textId="14751AA6" w:rsidR="00F2257B" w:rsidRPr="0054097F" w:rsidRDefault="00F2257B" w:rsidP="00F2257B">
            <w:pPr>
              <w:rPr>
                <w:rFonts w:ascii="SassoonCRInfant" w:hAnsi="SassoonCRInfant"/>
              </w:rPr>
            </w:pPr>
            <w:r w:rsidRPr="0054097F">
              <w:rPr>
                <w:rFonts w:ascii="SassoonCRInfant" w:hAnsi="SassoonCRInfant"/>
              </w:rPr>
              <w:t>I understand that computers in a school are connected together in a</w:t>
            </w:r>
            <w:r w:rsidR="00BA2359" w:rsidRPr="0054097F">
              <w:rPr>
                <w:rFonts w:ascii="SassoonCRInfant" w:hAnsi="SassoonCRInfant"/>
              </w:rPr>
              <w:t xml:space="preserve"> n</w:t>
            </w:r>
            <w:r w:rsidRPr="0054097F">
              <w:rPr>
                <w:rFonts w:ascii="SassoonCRInfant" w:hAnsi="SassoonCRInfant"/>
              </w:rPr>
              <w:t>etwork</w:t>
            </w:r>
            <w:r w:rsidR="007D2FAF" w:rsidRPr="0054097F">
              <w:rPr>
                <w:rFonts w:ascii="SassoonCRInfant" w:hAnsi="SassoonCRInfant"/>
              </w:rPr>
              <w:t xml:space="preserve"> </w:t>
            </w:r>
          </w:p>
          <w:p w14:paraId="4BAD1EA3" w14:textId="77777777" w:rsidR="00C458E6" w:rsidRPr="0054097F" w:rsidRDefault="00C458E6" w:rsidP="00F2257B">
            <w:pPr>
              <w:rPr>
                <w:rFonts w:ascii="SassoonCRInfant" w:hAnsi="SassoonCRInfant"/>
              </w:rPr>
            </w:pPr>
          </w:p>
          <w:p w14:paraId="179FF721" w14:textId="4B7D2A6E" w:rsidR="00F2257B" w:rsidRPr="0054097F" w:rsidRDefault="00F2257B" w:rsidP="00F2257B">
            <w:pPr>
              <w:rPr>
                <w:rFonts w:ascii="SassoonCRInfant" w:hAnsi="SassoonCRInfant"/>
              </w:rPr>
            </w:pPr>
            <w:r w:rsidRPr="0054097F">
              <w:rPr>
                <w:rFonts w:ascii="SassoonCRInfant" w:hAnsi="SassoonCRInfant"/>
              </w:rPr>
              <w:t>I understand why computers are networked</w:t>
            </w:r>
          </w:p>
          <w:p w14:paraId="1BD1A849" w14:textId="77777777" w:rsidR="00C458E6" w:rsidRPr="0054097F" w:rsidRDefault="00C458E6" w:rsidP="00F2257B">
            <w:pPr>
              <w:rPr>
                <w:rFonts w:ascii="SassoonCRInfant" w:hAnsi="SassoonCRInfant"/>
              </w:rPr>
            </w:pPr>
          </w:p>
          <w:p w14:paraId="3CF2D8C2" w14:textId="5531C8B1" w:rsidR="00F2257B" w:rsidRPr="0054097F" w:rsidRDefault="00F2257B" w:rsidP="00466197">
            <w:pPr>
              <w:rPr>
                <w:rFonts w:ascii="SassoonCRInfant" w:hAnsi="SassoonCRInfant"/>
              </w:rPr>
            </w:pPr>
            <w:r w:rsidRPr="0054097F">
              <w:rPr>
                <w:rFonts w:ascii="SassoonCRInfant" w:hAnsi="SassoonCRInfant"/>
              </w:rPr>
              <w:t xml:space="preserve">I </w:t>
            </w:r>
            <w:r w:rsidR="001B0256" w:rsidRPr="0054097F">
              <w:rPr>
                <w:rFonts w:ascii="SassoonCRInfant" w:hAnsi="SassoonCRInfant"/>
              </w:rPr>
              <w:t xml:space="preserve">can list a range of ways that the internet can be used to provide different methods of communication. </w:t>
            </w:r>
          </w:p>
          <w:p w14:paraId="71ED15C6" w14:textId="77777777" w:rsidR="00C458E6" w:rsidRPr="0054097F" w:rsidRDefault="00C458E6" w:rsidP="00466197">
            <w:pPr>
              <w:rPr>
                <w:rFonts w:ascii="SassoonCRInfant" w:hAnsi="SassoonCRInfant"/>
              </w:rPr>
            </w:pPr>
          </w:p>
          <w:p w14:paraId="6CE9A65E" w14:textId="59FA5DAD" w:rsidR="00F2257B" w:rsidRPr="0054097F" w:rsidRDefault="00F2257B" w:rsidP="00F2257B">
            <w:pPr>
              <w:rPr>
                <w:rFonts w:ascii="SassoonCRInfant" w:hAnsi="SassoonCRInfant"/>
              </w:rPr>
            </w:pPr>
            <w:r w:rsidRPr="0054097F">
              <w:rPr>
                <w:rFonts w:ascii="SassoonCRInfant" w:hAnsi="SassoonCRInfant"/>
              </w:rPr>
              <w:t>I</w:t>
            </w:r>
            <w:r w:rsidR="001B0256" w:rsidRPr="0054097F">
              <w:rPr>
                <w:rFonts w:ascii="SassoonCRInfant" w:hAnsi="SassoonCRInfant"/>
              </w:rPr>
              <w:t xml:space="preserve"> can use </w:t>
            </w:r>
            <w:r w:rsidR="007D2FAF" w:rsidRPr="0054097F">
              <w:rPr>
                <w:rFonts w:ascii="SassoonCRInfant" w:hAnsi="SassoonCRInfant"/>
              </w:rPr>
              <w:t xml:space="preserve">email as a method of communication. </w:t>
            </w:r>
          </w:p>
          <w:p w14:paraId="1134AC67" w14:textId="6387D33F" w:rsidR="00787DFD" w:rsidRPr="0054097F" w:rsidRDefault="00787DFD" w:rsidP="00466197">
            <w:pPr>
              <w:rPr>
                <w:rFonts w:ascii="SassoonCRInfant" w:hAnsi="SassoonCRInfant"/>
              </w:rPr>
            </w:pPr>
          </w:p>
        </w:tc>
        <w:tc>
          <w:tcPr>
            <w:tcW w:w="2231" w:type="dxa"/>
          </w:tcPr>
          <w:p w14:paraId="13B1F721" w14:textId="25604ADB" w:rsidR="00F2257B" w:rsidRPr="0054097F" w:rsidRDefault="00F2257B" w:rsidP="00F2257B">
            <w:pPr>
              <w:rPr>
                <w:rFonts w:ascii="SassoonCRInfant" w:hAnsi="SassoonCRInfant"/>
              </w:rPr>
            </w:pPr>
            <w:r w:rsidRPr="0054097F">
              <w:rPr>
                <w:rFonts w:ascii="SassoonCRInfant" w:hAnsi="SassoonCRInfant"/>
              </w:rPr>
              <w:t xml:space="preserve"> I understand that servers on the Internet are located across the planet</w:t>
            </w:r>
          </w:p>
          <w:p w14:paraId="3B28F1D6" w14:textId="77777777" w:rsidR="00F2257B" w:rsidRPr="0054097F" w:rsidRDefault="00F2257B" w:rsidP="00F2257B">
            <w:pPr>
              <w:rPr>
                <w:rFonts w:ascii="SassoonCRInfant" w:hAnsi="SassoonCRInfant"/>
              </w:rPr>
            </w:pPr>
          </w:p>
          <w:p w14:paraId="2D627359" w14:textId="6AD91750" w:rsidR="00F2257B" w:rsidRPr="0054097F" w:rsidRDefault="00F2257B" w:rsidP="00F2257B">
            <w:pPr>
              <w:rPr>
                <w:rFonts w:ascii="SassoonCRInfant" w:hAnsi="SassoonCRInfant"/>
              </w:rPr>
            </w:pPr>
            <w:r w:rsidRPr="0054097F">
              <w:rPr>
                <w:rFonts w:ascii="SassoonCRInfant" w:hAnsi="SassoonCRInfant"/>
              </w:rPr>
              <w:t>I understand how email is sent across the Internet</w:t>
            </w:r>
          </w:p>
          <w:p w14:paraId="230F4ACB" w14:textId="77777777" w:rsidR="00F2257B" w:rsidRPr="0054097F" w:rsidRDefault="00F2257B" w:rsidP="00F2257B">
            <w:pPr>
              <w:rPr>
                <w:rFonts w:ascii="SassoonCRInfant" w:hAnsi="SassoonCRInfant"/>
              </w:rPr>
            </w:pPr>
          </w:p>
          <w:p w14:paraId="681F0C51" w14:textId="3BEA5853" w:rsidR="00F2257B" w:rsidRPr="0054097F" w:rsidRDefault="00F2257B" w:rsidP="00F2257B">
            <w:pPr>
              <w:rPr>
                <w:rFonts w:ascii="SassoonCRInfant" w:hAnsi="SassoonCRInfant"/>
              </w:rPr>
            </w:pPr>
            <w:r w:rsidRPr="0054097F">
              <w:rPr>
                <w:rFonts w:ascii="SassoonCRInfant" w:hAnsi="SassoonCRInfant"/>
              </w:rPr>
              <w:t xml:space="preserve">I understand how the Internet enables us to collaborate </w:t>
            </w:r>
          </w:p>
          <w:p w14:paraId="61437A48" w14:textId="77777777" w:rsidR="00F2257B" w:rsidRPr="0054097F" w:rsidRDefault="00F2257B" w:rsidP="00466197">
            <w:pPr>
              <w:rPr>
                <w:rFonts w:ascii="SassoonCRInfant" w:hAnsi="SassoonCRInfant"/>
              </w:rPr>
            </w:pPr>
          </w:p>
          <w:p w14:paraId="2CC6A9C3" w14:textId="353903D4" w:rsidR="00787DFD" w:rsidRPr="0054097F" w:rsidRDefault="00F2257B" w:rsidP="00466197">
            <w:pPr>
              <w:rPr>
                <w:rFonts w:ascii="SassoonCRInfant" w:hAnsi="SassoonCRInfant"/>
              </w:rPr>
            </w:pPr>
            <w:r w:rsidRPr="0054097F">
              <w:rPr>
                <w:rFonts w:ascii="SassoonCRInfant" w:hAnsi="SassoonCRInfant"/>
              </w:rPr>
              <w:t xml:space="preserve">I </w:t>
            </w:r>
            <w:r w:rsidR="001B0256" w:rsidRPr="0054097F">
              <w:rPr>
                <w:rFonts w:ascii="SassoonCRInfant" w:hAnsi="SassoonCRInfant"/>
              </w:rPr>
              <w:t>understand the online safety implications associated with the ways the internet can be used to provide different methods of communication</w:t>
            </w:r>
            <w:r w:rsidRPr="0054097F">
              <w:rPr>
                <w:rFonts w:ascii="SassoonCRInfant" w:hAnsi="SassoonCRInfant"/>
              </w:rPr>
              <w:t>.</w:t>
            </w:r>
          </w:p>
        </w:tc>
        <w:tc>
          <w:tcPr>
            <w:tcW w:w="2231" w:type="dxa"/>
          </w:tcPr>
          <w:p w14:paraId="08CCBF81" w14:textId="77777777" w:rsidR="00F2257B" w:rsidRPr="0054097F" w:rsidRDefault="00F2257B" w:rsidP="00466197">
            <w:pPr>
              <w:rPr>
                <w:rFonts w:ascii="SassoonCRInfant" w:hAnsi="SassoonCRInfant"/>
              </w:rPr>
            </w:pPr>
            <w:r w:rsidRPr="0054097F">
              <w:rPr>
                <w:rFonts w:ascii="SassoonCRInfant" w:hAnsi="SassoonCRInfant"/>
              </w:rPr>
              <w:t xml:space="preserve">I can </w:t>
            </w:r>
            <w:r w:rsidR="001B0256" w:rsidRPr="0054097F">
              <w:rPr>
                <w:rFonts w:ascii="SassoonCRInfant" w:hAnsi="SassoonCRInfant"/>
              </w:rPr>
              <w:t xml:space="preserve">understand the value of computer networks but are also aware of the main dangers. </w:t>
            </w:r>
          </w:p>
          <w:p w14:paraId="663B7165" w14:textId="77777777" w:rsidR="00F2257B" w:rsidRPr="0054097F" w:rsidRDefault="00F2257B" w:rsidP="00466197">
            <w:pPr>
              <w:rPr>
                <w:rFonts w:ascii="SassoonCRInfant" w:hAnsi="SassoonCRInfant"/>
              </w:rPr>
            </w:pPr>
            <w:r w:rsidRPr="0054097F">
              <w:rPr>
                <w:rFonts w:ascii="SassoonCRInfant" w:hAnsi="SassoonCRInfant"/>
              </w:rPr>
              <w:t>I can</w:t>
            </w:r>
            <w:r w:rsidR="001B0256" w:rsidRPr="0054097F">
              <w:rPr>
                <w:rFonts w:ascii="SassoonCRInfant" w:hAnsi="SassoonCRInfant"/>
              </w:rPr>
              <w:t xml:space="preserve"> recognise what personal information is and can explain how this can be kept safe. </w:t>
            </w:r>
          </w:p>
          <w:p w14:paraId="13114978" w14:textId="77777777" w:rsidR="00F2257B" w:rsidRPr="0054097F" w:rsidRDefault="00F2257B" w:rsidP="00466197">
            <w:pPr>
              <w:rPr>
                <w:rFonts w:ascii="SassoonCRInfant" w:hAnsi="SassoonCRInfant"/>
              </w:rPr>
            </w:pPr>
          </w:p>
          <w:p w14:paraId="5C6B561C" w14:textId="19CFA2E2" w:rsidR="00787DFD" w:rsidRPr="0054097F" w:rsidRDefault="00F2257B" w:rsidP="00466197">
            <w:pPr>
              <w:rPr>
                <w:rFonts w:ascii="SassoonCRInfant" w:hAnsi="SassoonCRInfant"/>
                <w:sz w:val="24"/>
                <w:szCs w:val="24"/>
              </w:rPr>
            </w:pPr>
            <w:r w:rsidRPr="0054097F">
              <w:rPr>
                <w:rFonts w:ascii="SassoonCRInfant" w:hAnsi="SassoonCRInfant"/>
              </w:rPr>
              <w:t>I</w:t>
            </w:r>
            <w:r w:rsidR="001B0256" w:rsidRPr="0054097F">
              <w:rPr>
                <w:rFonts w:ascii="SassoonCRInfant" w:hAnsi="SassoonCRInfant"/>
              </w:rPr>
              <w:t xml:space="preserve"> can select the most appropriate form of online</w:t>
            </w:r>
            <w:r w:rsidRPr="0054097F">
              <w:rPr>
                <w:rFonts w:ascii="SassoonCRInfant" w:hAnsi="SassoonCRInfant"/>
              </w:rPr>
              <w:t xml:space="preserve"> </w:t>
            </w:r>
            <w:r w:rsidR="003645F6" w:rsidRPr="0054097F">
              <w:rPr>
                <w:rFonts w:ascii="SassoonCRInfant" w:hAnsi="SassoonCRInfant"/>
              </w:rPr>
              <w:t>c</w:t>
            </w:r>
            <w:r w:rsidR="001B0256" w:rsidRPr="0054097F">
              <w:rPr>
                <w:rFonts w:ascii="SassoonCRInfant" w:hAnsi="SassoonCRInfant"/>
              </w:rPr>
              <w:t xml:space="preserve">ommunications </w:t>
            </w:r>
            <w:r w:rsidRPr="0054097F">
              <w:rPr>
                <w:rFonts w:ascii="SassoonCRInfant" w:hAnsi="SassoonCRInfant"/>
              </w:rPr>
              <w:t>based</w:t>
            </w:r>
            <w:r w:rsidR="001B0256" w:rsidRPr="0054097F">
              <w:rPr>
                <w:rFonts w:ascii="SassoonCRInfant" w:hAnsi="SassoonCRInfant"/>
              </w:rPr>
              <w:t xml:space="preserve"> on audience and digital content</w:t>
            </w:r>
          </w:p>
        </w:tc>
        <w:tc>
          <w:tcPr>
            <w:tcW w:w="2173" w:type="dxa"/>
          </w:tcPr>
          <w:p w14:paraId="6CA1BA7E" w14:textId="3124C023" w:rsidR="00D40535" w:rsidRPr="0054097F" w:rsidRDefault="00F2257B" w:rsidP="00466197">
            <w:pPr>
              <w:rPr>
                <w:rFonts w:ascii="SassoonCRInfant" w:hAnsi="SassoonCRInfant"/>
              </w:rPr>
            </w:pPr>
            <w:r w:rsidRPr="0054097F">
              <w:rPr>
                <w:rFonts w:ascii="SassoonCRInfant" w:hAnsi="SassoonCRInfant"/>
              </w:rPr>
              <w:t>I can</w:t>
            </w:r>
            <w:r w:rsidR="001B0256" w:rsidRPr="0054097F">
              <w:rPr>
                <w:rFonts w:ascii="SassoonCRInfant" w:hAnsi="SassoonCRInfant"/>
              </w:rPr>
              <w:t xml:space="preserve"> understand and can explain in some depth the difference between the internet and the World Wide Web. </w:t>
            </w:r>
          </w:p>
          <w:p w14:paraId="69EBBC14" w14:textId="77777777" w:rsidR="001476EA" w:rsidRPr="0054097F" w:rsidRDefault="001476EA" w:rsidP="00466197">
            <w:pPr>
              <w:rPr>
                <w:rFonts w:ascii="SassoonCRInfant" w:hAnsi="SassoonCRInfant"/>
              </w:rPr>
            </w:pPr>
          </w:p>
          <w:p w14:paraId="567AEACC" w14:textId="139B4268" w:rsidR="00DA391E" w:rsidRPr="0054097F" w:rsidRDefault="00D40535" w:rsidP="00D40535">
            <w:pPr>
              <w:rPr>
                <w:rFonts w:ascii="SassoonCRInfant" w:hAnsi="SassoonCRInfant"/>
              </w:rPr>
            </w:pPr>
            <w:r w:rsidRPr="0054097F">
              <w:rPr>
                <w:rFonts w:ascii="SassoonCRInfant" w:hAnsi="SassoonCRInfant"/>
              </w:rPr>
              <w:t xml:space="preserve">I </w:t>
            </w:r>
            <w:r w:rsidR="001B0256" w:rsidRPr="0054097F">
              <w:rPr>
                <w:rFonts w:ascii="SassoonCRInfant" w:hAnsi="SassoonCRInfant"/>
              </w:rPr>
              <w:t xml:space="preserve">know what a WAN and LAN are and can describe how </w:t>
            </w:r>
            <w:r w:rsidRPr="0054097F">
              <w:rPr>
                <w:rFonts w:ascii="SassoonCRInfant" w:hAnsi="SassoonCRInfant"/>
              </w:rPr>
              <w:t>we</w:t>
            </w:r>
            <w:r w:rsidR="001B0256" w:rsidRPr="0054097F">
              <w:rPr>
                <w:rFonts w:ascii="SassoonCRInfant" w:hAnsi="SassoonCRInfant"/>
              </w:rPr>
              <w:t xml:space="preserve"> access the internet in school.</w:t>
            </w:r>
          </w:p>
          <w:p w14:paraId="464F3BEA" w14:textId="77777777" w:rsidR="001476EA" w:rsidRPr="0054097F" w:rsidRDefault="001476EA" w:rsidP="00D40535">
            <w:pPr>
              <w:rPr>
                <w:rFonts w:ascii="SassoonCRInfant" w:hAnsi="SassoonCRInfant"/>
              </w:rPr>
            </w:pPr>
          </w:p>
          <w:p w14:paraId="5161EED1" w14:textId="3B6B94AE" w:rsidR="00D40535" w:rsidRPr="0054097F" w:rsidRDefault="00D40535" w:rsidP="00D40535">
            <w:pPr>
              <w:rPr>
                <w:rFonts w:ascii="SassoonCRInfant" w:hAnsi="SassoonCRInfant"/>
              </w:rPr>
            </w:pPr>
            <w:r w:rsidRPr="0054097F">
              <w:rPr>
                <w:rFonts w:ascii="SassoonCRInfant" w:hAnsi="SassoonCRInfant"/>
              </w:rPr>
              <w:t>I understand what HTML is and recognize HTML tags</w:t>
            </w:r>
            <w:r w:rsidR="007D2FAF" w:rsidRPr="0054097F">
              <w:rPr>
                <w:rFonts w:ascii="SassoonCRInfant" w:hAnsi="SassoonCRInfant"/>
              </w:rPr>
              <w:t>-</w:t>
            </w:r>
          </w:p>
          <w:p w14:paraId="50018C69" w14:textId="77777777" w:rsidR="001476EA" w:rsidRPr="0054097F" w:rsidRDefault="001476EA" w:rsidP="00D40535">
            <w:pPr>
              <w:rPr>
                <w:rFonts w:ascii="SassoonCRInfant" w:hAnsi="SassoonCRInfant"/>
              </w:rPr>
            </w:pPr>
          </w:p>
          <w:p w14:paraId="1A82D105" w14:textId="3C7E11FF" w:rsidR="00D40535" w:rsidRPr="0054097F" w:rsidRDefault="00D40535" w:rsidP="00D40535">
            <w:pPr>
              <w:rPr>
                <w:rFonts w:ascii="SassoonCRInfant" w:hAnsi="SassoonCRInfant"/>
              </w:rPr>
            </w:pPr>
            <w:r w:rsidRPr="0054097F">
              <w:rPr>
                <w:rFonts w:ascii="SassoonCRInfant" w:hAnsi="SassoonCRInfant"/>
              </w:rPr>
              <w:t>I know a range of HTML tags and can remix a web page</w:t>
            </w:r>
          </w:p>
          <w:p w14:paraId="1CD359D3" w14:textId="33F86E1E" w:rsidR="00D40535" w:rsidRPr="0054097F" w:rsidRDefault="00D40535" w:rsidP="00466197">
            <w:pPr>
              <w:rPr>
                <w:rFonts w:ascii="SassoonCRInfant" w:hAnsi="SassoonCRInfant"/>
                <w:sz w:val="24"/>
                <w:szCs w:val="24"/>
              </w:rPr>
            </w:pPr>
          </w:p>
        </w:tc>
      </w:tr>
    </w:tbl>
    <w:p w14:paraId="1766F0D9" w14:textId="63328035" w:rsidR="00787DFD" w:rsidRPr="0054097F" w:rsidRDefault="00787DFD" w:rsidP="00035E11">
      <w:pPr>
        <w:rPr>
          <w:rFonts w:ascii="SassoonCRInfant" w:hAnsi="SassoonCRInfant"/>
          <w:sz w:val="24"/>
          <w:szCs w:val="24"/>
        </w:rPr>
      </w:pPr>
    </w:p>
    <w:sectPr w:rsidR="00787DFD" w:rsidRPr="0054097F" w:rsidSect="00035E11">
      <w:head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5D38D5" w14:textId="77777777" w:rsidR="00650950" w:rsidRDefault="00650950" w:rsidP="00035E11">
      <w:pPr>
        <w:spacing w:after="0" w:line="240" w:lineRule="auto"/>
      </w:pPr>
      <w:r>
        <w:separator/>
      </w:r>
    </w:p>
  </w:endnote>
  <w:endnote w:type="continuationSeparator" w:id="0">
    <w:p w14:paraId="1FBBA613" w14:textId="77777777" w:rsidR="00650950" w:rsidRDefault="00650950" w:rsidP="00035E11">
      <w:pPr>
        <w:spacing w:after="0" w:line="240" w:lineRule="auto"/>
      </w:pPr>
      <w:r>
        <w:continuationSeparator/>
      </w:r>
    </w:p>
  </w:endnote>
  <w:endnote w:type="continuationNotice" w:id="1">
    <w:p w14:paraId="138B3593" w14:textId="77777777" w:rsidR="00DD0EE4" w:rsidRDefault="00DD0E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00002FF" w:usb1="5000205B" w:usb2="00000001" w:usb3="00000000" w:csb0="0000019F" w:csb1="00000000"/>
  </w:font>
  <w:font w:name="SassoonCRInfant">
    <w:panose1 w:val="00000400000000000000"/>
    <w:charset w:val="00"/>
    <w:family w:val="auto"/>
    <w:pitch w:val="variable"/>
    <w:sig w:usb0="00000083" w:usb1="00000000" w:usb2="00000000" w:usb3="00000000" w:csb0="00000009"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745075" w14:textId="77777777" w:rsidR="00650950" w:rsidRDefault="00650950" w:rsidP="00035E11">
      <w:pPr>
        <w:spacing w:after="0" w:line="240" w:lineRule="auto"/>
      </w:pPr>
      <w:r>
        <w:separator/>
      </w:r>
    </w:p>
  </w:footnote>
  <w:footnote w:type="continuationSeparator" w:id="0">
    <w:p w14:paraId="21D6E7E9" w14:textId="77777777" w:rsidR="00650950" w:rsidRDefault="00650950" w:rsidP="00035E11">
      <w:pPr>
        <w:spacing w:after="0" w:line="240" w:lineRule="auto"/>
      </w:pPr>
      <w:r>
        <w:continuationSeparator/>
      </w:r>
    </w:p>
  </w:footnote>
  <w:footnote w:type="continuationNotice" w:id="1">
    <w:p w14:paraId="0C33AD6D" w14:textId="77777777" w:rsidR="00DD0EE4" w:rsidRDefault="00DD0EE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96F3DD" w14:textId="0C7138AE" w:rsidR="00650950" w:rsidRDefault="00650950" w:rsidP="00035E11">
    <w:pPr>
      <w:jc w:val="center"/>
      <w:rPr>
        <w:rFonts w:ascii="SassoonCRInfant" w:hAnsi="SassoonCRInfant"/>
        <w:b/>
        <w:bCs/>
        <w:sz w:val="28"/>
        <w:szCs w:val="28"/>
        <w:u w:val="single"/>
      </w:rPr>
    </w:pPr>
    <w:r>
      <w:rPr>
        <w:noProof/>
      </w:rPr>
      <w:drawing>
        <wp:anchor distT="0" distB="0" distL="114300" distR="114300" simplePos="0" relativeHeight="251658241" behindDoc="1" locked="0" layoutInCell="1" allowOverlap="1" wp14:anchorId="4C5731FC" wp14:editId="6E9822E1">
          <wp:simplePos x="0" y="0"/>
          <wp:positionH relativeFrom="margin">
            <wp:align>right</wp:align>
          </wp:positionH>
          <wp:positionV relativeFrom="paragraph">
            <wp:posOffset>-143510</wp:posOffset>
          </wp:positionV>
          <wp:extent cx="666697" cy="604157"/>
          <wp:effectExtent l="0" t="0" r="635"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1).png"/>
                  <pic:cNvPicPr/>
                </pic:nvPicPr>
                <pic:blipFill rotWithShape="1">
                  <a:blip r:embed="rId1">
                    <a:extLst>
                      <a:ext uri="{28A0092B-C50C-407E-A947-70E740481C1C}">
                        <a14:useLocalDpi xmlns:a14="http://schemas.microsoft.com/office/drawing/2010/main" val="0"/>
                      </a:ext>
                    </a:extLst>
                  </a:blip>
                  <a:srcRect b="19583"/>
                  <a:stretch/>
                </pic:blipFill>
                <pic:spPr bwMode="auto">
                  <a:xfrm>
                    <a:off x="0" y="0"/>
                    <a:ext cx="666697" cy="60415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5403E134" wp14:editId="27625D9A">
          <wp:simplePos x="0" y="0"/>
          <wp:positionH relativeFrom="margin">
            <wp:align>left</wp:align>
          </wp:positionH>
          <wp:positionV relativeFrom="paragraph">
            <wp:posOffset>-143510</wp:posOffset>
          </wp:positionV>
          <wp:extent cx="666697" cy="604157"/>
          <wp:effectExtent l="0" t="0" r="635"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1).png"/>
                  <pic:cNvPicPr/>
                </pic:nvPicPr>
                <pic:blipFill rotWithShape="1">
                  <a:blip r:embed="rId1">
                    <a:extLst>
                      <a:ext uri="{28A0092B-C50C-407E-A947-70E740481C1C}">
                        <a14:useLocalDpi xmlns:a14="http://schemas.microsoft.com/office/drawing/2010/main" val="0"/>
                      </a:ext>
                    </a:extLst>
                  </a:blip>
                  <a:srcRect b="19583"/>
                  <a:stretch/>
                </pic:blipFill>
                <pic:spPr bwMode="auto">
                  <a:xfrm>
                    <a:off x="0" y="0"/>
                    <a:ext cx="666697" cy="60415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35E11">
      <w:rPr>
        <w:rFonts w:ascii="SassoonCRInfant" w:hAnsi="SassoonCRInfant"/>
        <w:b/>
        <w:bCs/>
        <w:sz w:val="28"/>
        <w:szCs w:val="28"/>
        <w:u w:val="single"/>
      </w:rPr>
      <w:t>Teaching of Computing at Annie Lennard</w:t>
    </w:r>
  </w:p>
  <w:p w14:paraId="63E8AB53" w14:textId="77777777" w:rsidR="00650950" w:rsidRDefault="006509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927FD2"/>
    <w:multiLevelType w:val="hybridMultilevel"/>
    <w:tmpl w:val="D4789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 ">
    <w15:presenceInfo w15:providerId="None" w15:userId=" "/>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E11"/>
    <w:rsid w:val="0003300A"/>
    <w:rsid w:val="00035E11"/>
    <w:rsid w:val="000F38A5"/>
    <w:rsid w:val="000F7AB6"/>
    <w:rsid w:val="00110BCC"/>
    <w:rsid w:val="0014496E"/>
    <w:rsid w:val="001476EA"/>
    <w:rsid w:val="00162DF7"/>
    <w:rsid w:val="0016528A"/>
    <w:rsid w:val="00166678"/>
    <w:rsid w:val="001B0256"/>
    <w:rsid w:val="001D372B"/>
    <w:rsid w:val="001F73D9"/>
    <w:rsid w:val="00253513"/>
    <w:rsid w:val="002734E9"/>
    <w:rsid w:val="002A600B"/>
    <w:rsid w:val="0031336C"/>
    <w:rsid w:val="00325F4E"/>
    <w:rsid w:val="003645F6"/>
    <w:rsid w:val="003723BF"/>
    <w:rsid w:val="00373260"/>
    <w:rsid w:val="00397532"/>
    <w:rsid w:val="003B5E3D"/>
    <w:rsid w:val="003D465A"/>
    <w:rsid w:val="00411E1D"/>
    <w:rsid w:val="00414D9A"/>
    <w:rsid w:val="00457265"/>
    <w:rsid w:val="004650D8"/>
    <w:rsid w:val="00466197"/>
    <w:rsid w:val="004678CF"/>
    <w:rsid w:val="004819A4"/>
    <w:rsid w:val="00483F82"/>
    <w:rsid w:val="004A684F"/>
    <w:rsid w:val="004E6B5E"/>
    <w:rsid w:val="005324C3"/>
    <w:rsid w:val="0054097F"/>
    <w:rsid w:val="00553D2F"/>
    <w:rsid w:val="00577804"/>
    <w:rsid w:val="00583699"/>
    <w:rsid w:val="00596AB9"/>
    <w:rsid w:val="005F68DE"/>
    <w:rsid w:val="00641793"/>
    <w:rsid w:val="00650950"/>
    <w:rsid w:val="006E238C"/>
    <w:rsid w:val="00731022"/>
    <w:rsid w:val="00736CA1"/>
    <w:rsid w:val="007725C4"/>
    <w:rsid w:val="00787DFD"/>
    <w:rsid w:val="007D2FAF"/>
    <w:rsid w:val="007D6021"/>
    <w:rsid w:val="00824A31"/>
    <w:rsid w:val="00860268"/>
    <w:rsid w:val="008749B4"/>
    <w:rsid w:val="008805F2"/>
    <w:rsid w:val="008A7180"/>
    <w:rsid w:val="00910CD9"/>
    <w:rsid w:val="0096356E"/>
    <w:rsid w:val="00A12BF6"/>
    <w:rsid w:val="00AC1EA0"/>
    <w:rsid w:val="00B00878"/>
    <w:rsid w:val="00B64BEF"/>
    <w:rsid w:val="00B72AC3"/>
    <w:rsid w:val="00BA2359"/>
    <w:rsid w:val="00BE6305"/>
    <w:rsid w:val="00C14D23"/>
    <w:rsid w:val="00C408AC"/>
    <w:rsid w:val="00C458E6"/>
    <w:rsid w:val="00CB1EE0"/>
    <w:rsid w:val="00CB330B"/>
    <w:rsid w:val="00CD2D72"/>
    <w:rsid w:val="00D40535"/>
    <w:rsid w:val="00D65285"/>
    <w:rsid w:val="00DA391E"/>
    <w:rsid w:val="00DC1DD6"/>
    <w:rsid w:val="00DD0EE4"/>
    <w:rsid w:val="00E1010A"/>
    <w:rsid w:val="00E95A7B"/>
    <w:rsid w:val="00EC7805"/>
    <w:rsid w:val="00ED3A02"/>
    <w:rsid w:val="00F2257B"/>
    <w:rsid w:val="00F37652"/>
    <w:rsid w:val="00F42B5F"/>
    <w:rsid w:val="00F662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D4698"/>
  <w14:conflictMode/>
  <w15:chartTrackingRefBased/>
  <w15:docId w15:val="{97FC23B4-D313-4776-B5BC-95ED837B9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E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5E11"/>
  </w:style>
  <w:style w:type="paragraph" w:styleId="Footer">
    <w:name w:val="footer"/>
    <w:basedOn w:val="Normal"/>
    <w:link w:val="FooterChar"/>
    <w:uiPriority w:val="99"/>
    <w:unhideWhenUsed/>
    <w:rsid w:val="00035E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5E11"/>
  </w:style>
  <w:style w:type="table" w:styleId="TableGrid">
    <w:name w:val="Table Grid"/>
    <w:basedOn w:val="TableNormal"/>
    <w:uiPriority w:val="39"/>
    <w:rsid w:val="00035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819A4"/>
    <w:pPr>
      <w:ind w:left="720"/>
      <w:contextualSpacing/>
    </w:pPr>
  </w:style>
  <w:style w:type="paragraph" w:styleId="Revision">
    <w:name w:val="Revision"/>
    <w:hidden/>
    <w:uiPriority w:val="99"/>
    <w:semiHidden/>
    <w:rsid w:val="005324C3"/>
    <w:pPr>
      <w:spacing w:after="0" w:line="240" w:lineRule="auto"/>
    </w:pPr>
  </w:style>
  <w:style w:type="paragraph" w:styleId="BalloonText">
    <w:name w:val="Balloon Text"/>
    <w:basedOn w:val="Normal"/>
    <w:link w:val="BalloonTextChar"/>
    <w:uiPriority w:val="99"/>
    <w:semiHidden/>
    <w:unhideWhenUsed/>
    <w:rsid w:val="005324C3"/>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5324C3"/>
    <w:rPr>
      <w:rFonts w:ascii="Segoe UI" w:hAnsi="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617951">
      <w:bodyDiv w:val="1"/>
      <w:marLeft w:val="0"/>
      <w:marRight w:val="0"/>
      <w:marTop w:val="0"/>
      <w:marBottom w:val="0"/>
      <w:divBdr>
        <w:top w:val="none" w:sz="0" w:space="0" w:color="auto"/>
        <w:left w:val="none" w:sz="0" w:space="0" w:color="auto"/>
        <w:bottom w:val="none" w:sz="0" w:space="0" w:color="auto"/>
        <w:right w:val="none" w:sz="0" w:space="0" w:color="auto"/>
      </w:divBdr>
    </w:div>
    <w:div w:id="603272724">
      <w:bodyDiv w:val="1"/>
      <w:marLeft w:val="0"/>
      <w:marRight w:val="0"/>
      <w:marTop w:val="0"/>
      <w:marBottom w:val="0"/>
      <w:divBdr>
        <w:top w:val="none" w:sz="0" w:space="0" w:color="auto"/>
        <w:left w:val="none" w:sz="0" w:space="0" w:color="auto"/>
        <w:bottom w:val="none" w:sz="0" w:space="0" w:color="auto"/>
        <w:right w:val="none" w:sz="0" w:space="0" w:color="auto"/>
      </w:divBdr>
    </w:div>
    <w:div w:id="655498249">
      <w:bodyDiv w:val="1"/>
      <w:marLeft w:val="0"/>
      <w:marRight w:val="0"/>
      <w:marTop w:val="0"/>
      <w:marBottom w:val="0"/>
      <w:divBdr>
        <w:top w:val="none" w:sz="0" w:space="0" w:color="auto"/>
        <w:left w:val="none" w:sz="0" w:space="0" w:color="auto"/>
        <w:bottom w:val="none" w:sz="0" w:space="0" w:color="auto"/>
        <w:right w:val="none" w:sz="0" w:space="0" w:color="auto"/>
      </w:divBdr>
    </w:div>
    <w:div w:id="842818374">
      <w:bodyDiv w:val="1"/>
      <w:marLeft w:val="0"/>
      <w:marRight w:val="0"/>
      <w:marTop w:val="0"/>
      <w:marBottom w:val="0"/>
      <w:divBdr>
        <w:top w:val="none" w:sz="0" w:space="0" w:color="auto"/>
        <w:left w:val="none" w:sz="0" w:space="0" w:color="auto"/>
        <w:bottom w:val="none" w:sz="0" w:space="0" w:color="auto"/>
        <w:right w:val="none" w:sz="0" w:space="0" w:color="auto"/>
      </w:divBdr>
    </w:div>
    <w:div w:id="1146051876">
      <w:bodyDiv w:val="1"/>
      <w:marLeft w:val="0"/>
      <w:marRight w:val="0"/>
      <w:marTop w:val="0"/>
      <w:marBottom w:val="0"/>
      <w:divBdr>
        <w:top w:val="none" w:sz="0" w:space="0" w:color="auto"/>
        <w:left w:val="none" w:sz="0" w:space="0" w:color="auto"/>
        <w:bottom w:val="none" w:sz="0" w:space="0" w:color="auto"/>
        <w:right w:val="none" w:sz="0" w:space="0" w:color="auto"/>
      </w:divBdr>
    </w:div>
    <w:div w:id="1245528905">
      <w:bodyDiv w:val="1"/>
      <w:marLeft w:val="0"/>
      <w:marRight w:val="0"/>
      <w:marTop w:val="0"/>
      <w:marBottom w:val="0"/>
      <w:divBdr>
        <w:top w:val="none" w:sz="0" w:space="0" w:color="auto"/>
        <w:left w:val="none" w:sz="0" w:space="0" w:color="auto"/>
        <w:bottom w:val="none" w:sz="0" w:space="0" w:color="auto"/>
        <w:right w:val="none" w:sz="0" w:space="0" w:color="auto"/>
      </w:divBdr>
    </w:div>
    <w:div w:id="127752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42E178FE15CB4489A8153E745FE416" ma:contentTypeVersion="16" ma:contentTypeDescription="Create a new document." ma:contentTypeScope="" ma:versionID="6821bfcfe036bd5c3a7ef8bcae272dfd">
  <xsd:schema xmlns:xsd="http://www.w3.org/2001/XMLSchema" xmlns:xs="http://www.w3.org/2001/XMLSchema" xmlns:p="http://schemas.microsoft.com/office/2006/metadata/properties" xmlns:ns2="a03a1ed9-74ed-4bdf-8f61-245c0ce6ac17" xmlns:ns3="23ab317c-5ead-4984-b8ff-a46b63675dde" targetNamespace="http://schemas.microsoft.com/office/2006/metadata/properties" ma:root="true" ma:fieldsID="7767e2c3cabaeed251cbbc4b8d0f024d" ns2:_="" ns3:_="">
    <xsd:import namespace="a03a1ed9-74ed-4bdf-8f61-245c0ce6ac17"/>
    <xsd:import namespace="23ab317c-5ead-4984-b8ff-a46b63675dde"/>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a1ed9-74ed-4bdf-8f61-245c0ce6ac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af9bbb5-b4c5-4c5b-b607-92bb03b400b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3ab317c-5ead-4984-b8ff-a46b63675dd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148c9a3-3cb0-4864-8e6b-447cb6c8c6f2}" ma:internalName="TaxCatchAll" ma:showField="CatchAllData" ma:web="23ab317c-5ead-4984-b8ff-a46b63675d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3ab317c-5ead-4984-b8ff-a46b63675dde" xsi:nil="true"/>
    <lcf76f155ced4ddcb4097134ff3c332f xmlns="a03a1ed9-74ed-4bdf-8f61-245c0ce6ac1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74C59-EA67-4393-B99C-C25CAD3EB31E}"/>
</file>

<file path=customXml/itemProps2.xml><?xml version="1.0" encoding="utf-8"?>
<ds:datastoreItem xmlns:ds="http://schemas.openxmlformats.org/officeDocument/2006/customXml" ds:itemID="{00039834-E561-4481-87BD-9DA9E9FE67FE}">
  <ds:schemaRefs>
    <ds:schemaRef ds:uri="http://schemas.microsoft.com/sharepoint/v3/contenttype/forms"/>
  </ds:schemaRefs>
</ds:datastoreItem>
</file>

<file path=customXml/itemProps3.xml><?xml version="1.0" encoding="utf-8"?>
<ds:datastoreItem xmlns:ds="http://schemas.openxmlformats.org/officeDocument/2006/customXml" ds:itemID="{95CF8AA7-0F82-4EB3-8075-38DCA20F8DA5}">
  <ds:schemaRefs>
    <ds:schemaRef ds:uri="http://purl.org/dc/elements/1.1/"/>
    <ds:schemaRef ds:uri="http://schemas.microsoft.com/office/2006/documentManagement/types"/>
    <ds:schemaRef ds:uri="http://www.w3.org/XML/1998/namespace"/>
    <ds:schemaRef ds:uri="df11e6bc-90ed-43a8-a7ce-0b3bd9cdcad0"/>
    <ds:schemaRef ds:uri="http://purl.org/dc/dcmitype/"/>
    <ds:schemaRef ds:uri="http://schemas.openxmlformats.org/package/2006/metadata/core-properties"/>
    <ds:schemaRef ds:uri="http://schemas.microsoft.com/office/2006/metadata/properties"/>
    <ds:schemaRef ds:uri="http://purl.org/dc/terms/"/>
    <ds:schemaRef ds:uri="http://schemas.microsoft.com/office/infopath/2007/PartnerControls"/>
    <ds:schemaRef ds:uri="c408899c-1b9c-43e7-96d9-e9dc71400f50"/>
  </ds:schemaRefs>
</ds:datastoreItem>
</file>

<file path=customXml/itemProps4.xml><?xml version="1.0" encoding="utf-8"?>
<ds:datastoreItem xmlns:ds="http://schemas.openxmlformats.org/officeDocument/2006/customXml" ds:itemID="{0D30B5BC-7656-49A9-BA05-3084E3219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11</Pages>
  <Words>3296</Words>
  <Characters>18793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Smith</dc:creator>
  <cp:keywords/>
  <dc:description/>
  <cp:lastModifiedBy>Paul Smith</cp:lastModifiedBy>
  <cp:revision>16</cp:revision>
  <dcterms:created xsi:type="dcterms:W3CDTF">2022-07-14T20:14:00Z</dcterms:created>
  <dcterms:modified xsi:type="dcterms:W3CDTF">2023-02-01T11:24:00Z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0x01010052DEF8DA89B46648805C06B3D5E3EE2A</vt:lpwstr>
  </property>
</Properties>
</file>